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CC0" w:rsidRDefault="00355CC0" w:rsidP="00355CC0">
      <w:pPr>
        <w:pStyle w:val="Headline"/>
        <w:framePr w:hSpace="0" w:wrap="auto" w:vAnchor="margin" w:xAlign="left" w:yAlign="inline"/>
        <w:spacing w:after="240"/>
        <w:suppressOverlap w:val="0"/>
        <w:jc w:val="center"/>
        <w:rPr>
          <w:color w:val="auto"/>
          <w:sz w:val="28"/>
          <w:szCs w:val="28"/>
          <w:lang w:val="es-CO"/>
        </w:rPr>
      </w:pPr>
      <w:bookmarkStart w:id="0" w:name="_GoBack"/>
      <w:bookmarkEnd w:id="0"/>
      <w:r w:rsidRPr="00034E36">
        <w:rPr>
          <w:color w:val="auto"/>
          <w:lang w:val="es-CO"/>
        </w:rPr>
        <w:t xml:space="preserve">Norte de Santander </w:t>
      </w:r>
      <w:r w:rsidRPr="00034E36">
        <w:rPr>
          <w:color w:val="auto"/>
          <w:sz w:val="36"/>
          <w:szCs w:val="36"/>
          <w:lang w:val="es-CO"/>
        </w:rPr>
        <w:t xml:space="preserve">– </w:t>
      </w:r>
      <w:r>
        <w:rPr>
          <w:color w:val="auto"/>
          <w:sz w:val="28"/>
          <w:szCs w:val="28"/>
          <w:lang w:val="es-CO"/>
        </w:rPr>
        <w:t>Una región con desafíos</w:t>
      </w:r>
    </w:p>
    <w:p w:rsidR="00AA107A" w:rsidRDefault="00AA107A"/>
    <w:tbl>
      <w:tblPr>
        <w:tblStyle w:val="Tabellenraster2"/>
        <w:tblpPr w:leftFromText="141" w:rightFromText="141" w:vertAnchor="page" w:horzAnchor="margin" w:tblpXSpec="center" w:tblpY="2782"/>
        <w:tblW w:w="11280" w:type="dxa"/>
        <w:tblLook w:val="04A0" w:firstRow="1" w:lastRow="0" w:firstColumn="1" w:lastColumn="0" w:noHBand="0" w:noVBand="1"/>
      </w:tblPr>
      <w:tblGrid>
        <w:gridCol w:w="3652"/>
        <w:gridCol w:w="544"/>
        <w:gridCol w:w="3282"/>
        <w:gridCol w:w="3802"/>
      </w:tblGrid>
      <w:tr w:rsidR="00355CC0" w:rsidRPr="00C057EB" w:rsidTr="00D000A1">
        <w:trPr>
          <w:trHeight w:val="633"/>
        </w:trPr>
        <w:tc>
          <w:tcPr>
            <w:tcW w:w="11280" w:type="dxa"/>
            <w:gridSpan w:val="4"/>
            <w:shd w:val="clear" w:color="auto" w:fill="D9D9D9" w:themeFill="background1" w:themeFillShade="D9"/>
            <w:vAlign w:val="center"/>
          </w:tcPr>
          <w:p w:rsidR="00355CC0" w:rsidRPr="00C057EB" w:rsidRDefault="00355CC0" w:rsidP="00AA107A">
            <w:pPr>
              <w:jc w:val="center"/>
              <w:rPr>
                <w:b/>
                <w:color w:val="C00000"/>
                <w:sz w:val="28"/>
                <w:szCs w:val="28"/>
                <w:lang w:val="de-DE"/>
              </w:rPr>
            </w:pPr>
            <w:r w:rsidRPr="00C057EB">
              <w:rPr>
                <w:b/>
                <w:sz w:val="28"/>
                <w:szCs w:val="28"/>
                <w:lang w:val="de-DE"/>
              </w:rPr>
              <w:t>Paz</w:t>
            </w:r>
          </w:p>
        </w:tc>
      </w:tr>
      <w:tr w:rsidR="00020ECE" w:rsidRPr="00C057EB" w:rsidTr="00020ECE">
        <w:trPr>
          <w:trHeight w:val="633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020ECE" w:rsidRPr="00020ECE" w:rsidRDefault="00020ECE" w:rsidP="00AA107A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r>
              <w:rPr>
                <w:b/>
                <w:sz w:val="28"/>
                <w:szCs w:val="28"/>
                <w:lang w:val="es-ES_tradnl"/>
              </w:rPr>
              <w:t>Fondo</w:t>
            </w:r>
            <w:r w:rsidRPr="00853970">
              <w:rPr>
                <w:b/>
                <w:sz w:val="28"/>
                <w:szCs w:val="28"/>
                <w:lang w:val="es-ES_tradnl"/>
              </w:rPr>
              <w:t xml:space="preserve"> ONU para el sostenimiento de la paz</w:t>
            </w:r>
          </w:p>
        </w:tc>
      </w:tr>
      <w:tr w:rsidR="00853970" w:rsidRPr="00C057EB" w:rsidTr="00853970">
        <w:trPr>
          <w:trHeight w:val="633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853970" w:rsidRPr="005B30FE" w:rsidRDefault="005B30FE" w:rsidP="00472788">
            <w:pPr>
              <w:rPr>
                <w:b/>
              </w:rPr>
            </w:pPr>
            <w:r w:rsidRPr="005B30FE">
              <w:rPr>
                <w:b/>
                <w:color w:val="4F81BD" w:themeColor="accent1"/>
              </w:rPr>
              <w:t>Convocatoria para organizaciones de víctimas y su participación en instancias del Sistema Integral de Verdad, Justicia, Reparación y No Repetición</w:t>
            </w:r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853970" w:rsidRPr="00853970" w:rsidRDefault="005B30FE" w:rsidP="00831DE8">
            <w:pPr>
              <w:rPr>
                <w:color w:val="C00000"/>
                <w:lang w:val="es-ES_tradnl"/>
              </w:rPr>
            </w:pPr>
            <w:r>
              <w:rPr>
                <w:lang w:val="es-ES_tradnl"/>
              </w:rPr>
              <w:t>Lugar</w:t>
            </w:r>
            <w:r w:rsidR="00853970" w:rsidRPr="00853970">
              <w:rPr>
                <w:lang w:val="es-ES_tradnl"/>
              </w:rPr>
              <w:t xml:space="preserve"> de intervención: </w:t>
            </w:r>
            <w:proofErr w:type="spellStart"/>
            <w:r>
              <w:rPr>
                <w:lang w:val="es-ES_tradnl"/>
              </w:rPr>
              <w:t>Tibú</w:t>
            </w:r>
            <w:proofErr w:type="spellEnd"/>
          </w:p>
        </w:tc>
      </w:tr>
      <w:tr w:rsidR="00853970" w:rsidRPr="00C057EB" w:rsidTr="005B30FE">
        <w:trPr>
          <w:trHeight w:val="1300"/>
        </w:trPr>
        <w:tc>
          <w:tcPr>
            <w:tcW w:w="7478" w:type="dxa"/>
            <w:gridSpan w:val="3"/>
            <w:shd w:val="clear" w:color="auto" w:fill="FFFFFF" w:themeFill="background1"/>
            <w:vAlign w:val="center"/>
          </w:tcPr>
          <w:p w:rsidR="00853970" w:rsidRPr="00853970" w:rsidRDefault="005B30FE" w:rsidP="00853970">
            <w:pPr>
              <w:rPr>
                <w:lang w:val="es-ES_tradnl"/>
              </w:rPr>
            </w:pPr>
            <w:r>
              <w:rPr>
                <w:lang w:val="es-ES_tradnl"/>
              </w:rPr>
              <w:t>F</w:t>
            </w:r>
            <w:r w:rsidRPr="00DC4F77">
              <w:rPr>
                <w:lang w:val="es-ES_tradnl"/>
              </w:rPr>
              <w:t xml:space="preserve">ortalecer y asistir </w:t>
            </w:r>
            <w:r>
              <w:rPr>
                <w:lang w:val="es-ES_tradnl"/>
              </w:rPr>
              <w:t>a organizaciones de víctimas para garantizar su participación y representación ante las instancias del Sistema Integral de Verdad, Justicia, Reparación y No Repetición (SIVJRNR</w:t>
            </w:r>
            <w:proofErr w:type="gramStart"/>
            <w:r>
              <w:rPr>
                <w:lang w:val="es-ES_tradnl"/>
              </w:rPr>
              <w:t>) .</w:t>
            </w:r>
            <w:proofErr w:type="gramEnd"/>
          </w:p>
        </w:tc>
        <w:tc>
          <w:tcPr>
            <w:tcW w:w="3802" w:type="dxa"/>
            <w:shd w:val="clear" w:color="auto" w:fill="FFFFFF" w:themeFill="background1"/>
            <w:vAlign w:val="center"/>
          </w:tcPr>
          <w:p w:rsidR="005B30FE" w:rsidRDefault="005B30FE" w:rsidP="005B30FE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Duración:</w:t>
            </w:r>
            <w:r>
              <w:rPr>
                <w:lang w:val="es-ES_tradnl"/>
              </w:rPr>
              <w:t xml:space="preserve"> 11 meses (Noviembre 2018 – Octubre 2019)</w:t>
            </w:r>
          </w:p>
          <w:p w:rsidR="005B30FE" w:rsidRDefault="005B30FE" w:rsidP="005B30FE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Implementador:</w:t>
            </w:r>
            <w:r>
              <w:rPr>
                <w:lang w:val="es-ES_tradnl"/>
              </w:rPr>
              <w:t xml:space="preserve"> Centro Internacional de Toledo para la Paz (</w:t>
            </w:r>
            <w:proofErr w:type="spellStart"/>
            <w:r>
              <w:rPr>
                <w:lang w:val="es-ES_tradnl"/>
              </w:rPr>
              <w:t>CITPax</w:t>
            </w:r>
            <w:proofErr w:type="spellEnd"/>
            <w:r>
              <w:rPr>
                <w:lang w:val="es-ES_tradnl"/>
              </w:rPr>
              <w:t>) y Fundación Progresar Norte de Santander</w:t>
            </w:r>
          </w:p>
          <w:p w:rsidR="00853970" w:rsidRPr="00853970" w:rsidRDefault="005B30FE" w:rsidP="005B30FE">
            <w:pPr>
              <w:rPr>
                <w:lang w:val="es-ES_tradnl"/>
              </w:rPr>
            </w:pPr>
            <w:r>
              <w:rPr>
                <w:lang w:val="es-ES_tradnl"/>
              </w:rPr>
              <w:t>Presupuesto: USD 299.141</w:t>
            </w:r>
          </w:p>
        </w:tc>
      </w:tr>
      <w:tr w:rsidR="00020ECE" w:rsidRPr="00C057EB" w:rsidTr="00020ECE">
        <w:trPr>
          <w:trHeight w:val="701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020ECE" w:rsidRPr="00853970" w:rsidRDefault="00020ECE" w:rsidP="00831DE8">
            <w:pPr>
              <w:jc w:val="center"/>
              <w:rPr>
                <w:b/>
                <w:lang w:val="es-ES_tradnl"/>
              </w:rPr>
            </w:pPr>
            <w:r>
              <w:rPr>
                <w:b/>
                <w:sz w:val="28"/>
                <w:szCs w:val="28"/>
                <w:lang w:val="es-ES_tradnl"/>
              </w:rPr>
              <w:t>Fondo</w:t>
            </w:r>
            <w:r w:rsidRPr="00853970">
              <w:rPr>
                <w:b/>
                <w:sz w:val="28"/>
                <w:szCs w:val="28"/>
                <w:lang w:val="es-ES_tradnl"/>
              </w:rPr>
              <w:t xml:space="preserve"> ONU para el sostenimiento de la paz</w:t>
            </w:r>
          </w:p>
        </w:tc>
      </w:tr>
      <w:tr w:rsidR="00831DE8" w:rsidRPr="00C057EB" w:rsidTr="003B5151">
        <w:trPr>
          <w:trHeight w:val="4087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831DE8" w:rsidRPr="00472788" w:rsidRDefault="00020ECE" w:rsidP="00472788">
            <w:pPr>
              <w:autoSpaceDE w:val="0"/>
              <w:autoSpaceDN w:val="0"/>
              <w:adjustRightInd w:val="0"/>
              <w:rPr>
                <w:rFonts w:cs="MyriadPro-Semibold"/>
                <w:b/>
                <w:color w:val="4F81BD" w:themeColor="accent1"/>
                <w:lang w:val="es-ES_tradnl"/>
              </w:rPr>
            </w:pP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Apoyo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al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programa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de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reparación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colectiva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en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C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olombia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para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la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generación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de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confianza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,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la</w:t>
            </w:r>
            <w:r w:rsid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construcción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de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paz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territorial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y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el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fortalecimiento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del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estado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de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derecho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en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el</w:t>
            </w:r>
            <w:r w:rsidR="00831DE8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posconflicto</w:t>
            </w:r>
            <w:ins w:id="1" w:author="Irene Rojas" w:date="2019-03-15T16:21:00Z">
              <w:r w:rsidR="003B5151">
                <w:rPr>
                  <w:noProof/>
                  <w:lang w:val="de-DE" w:eastAsia="de-DE"/>
                </w:rPr>
                <w:drawing>
                  <wp:inline distT="0" distB="0" distL="0" distR="0" wp14:anchorId="5A5B9613" wp14:editId="06993624">
                    <wp:extent cx="2286000" cy="1524893"/>
                    <wp:effectExtent l="0" t="0" r="0" b="0"/>
                    <wp:docPr id="8" name="Imagen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6000" cy="15248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831DE8" w:rsidRPr="00831DE8" w:rsidRDefault="003B5151" w:rsidP="003B5151">
            <w:pPr>
              <w:rPr>
                <w:color w:val="C00000"/>
                <w:lang w:val="es-ES_tradnl"/>
              </w:rPr>
            </w:pPr>
            <w:r>
              <w:rPr>
                <w:lang w:val="es-ES_tradnl"/>
              </w:rPr>
              <w:t>Lugar</w:t>
            </w:r>
            <w:r w:rsidR="00831DE8" w:rsidRPr="00831DE8">
              <w:rPr>
                <w:lang w:val="es-ES_tradnl"/>
              </w:rPr>
              <w:t xml:space="preserve"> de intervención: </w:t>
            </w:r>
            <w:proofErr w:type="spellStart"/>
            <w:r>
              <w:rPr>
                <w:lang w:val="es-ES_tradnl"/>
              </w:rPr>
              <w:t>Tibú</w:t>
            </w:r>
            <w:proofErr w:type="spellEnd"/>
          </w:p>
        </w:tc>
      </w:tr>
      <w:tr w:rsidR="00831DE8" w:rsidRPr="00C057EB" w:rsidTr="00831DE8">
        <w:trPr>
          <w:trHeight w:val="1202"/>
        </w:trPr>
        <w:tc>
          <w:tcPr>
            <w:tcW w:w="7478" w:type="dxa"/>
            <w:gridSpan w:val="3"/>
            <w:shd w:val="clear" w:color="auto" w:fill="FFFFFF" w:themeFill="background1"/>
            <w:vAlign w:val="center"/>
          </w:tcPr>
          <w:p w:rsidR="00831DE8" w:rsidRPr="00831DE8" w:rsidRDefault="00831DE8" w:rsidP="00831DE8">
            <w:pPr>
              <w:rPr>
                <w:lang w:val="es-ES_tradnl"/>
              </w:rPr>
            </w:pPr>
            <w:r w:rsidRPr="00831DE8">
              <w:rPr>
                <w:lang w:val="es-ES_tradnl"/>
              </w:rPr>
              <w:t>Apoyar a las instituciones nacionales en la implementación d</w:t>
            </w:r>
            <w:r>
              <w:rPr>
                <w:lang w:val="es-ES_tradnl"/>
              </w:rPr>
              <w:t xml:space="preserve">e la estrategia de reparaciones </w:t>
            </w:r>
            <w:r w:rsidRPr="00831DE8">
              <w:rPr>
                <w:lang w:val="es-ES_tradnl"/>
              </w:rPr>
              <w:t>colectivas para generar con</w:t>
            </w:r>
            <w:r>
              <w:rPr>
                <w:lang w:val="es-ES_tradnl"/>
              </w:rPr>
              <w:t>fi</w:t>
            </w:r>
            <w:r w:rsidRPr="00831DE8">
              <w:rPr>
                <w:lang w:val="es-ES_tradnl"/>
              </w:rPr>
              <w:softHyphen/>
              <w:t>anza y paz en los terr</w:t>
            </w:r>
            <w:r>
              <w:rPr>
                <w:lang w:val="es-ES_tradnl"/>
              </w:rPr>
              <w:t xml:space="preserve">itorios, y fortalecer el estado </w:t>
            </w:r>
            <w:r w:rsidRPr="00831DE8">
              <w:rPr>
                <w:lang w:val="es-ES_tradnl"/>
              </w:rPr>
              <w:t>de derecho durante el poscon</w:t>
            </w:r>
            <w:r>
              <w:rPr>
                <w:lang w:val="es-ES_tradnl"/>
              </w:rPr>
              <w:t>fl</w:t>
            </w:r>
            <w:r w:rsidRPr="00831DE8">
              <w:rPr>
                <w:lang w:val="es-ES_tradnl"/>
              </w:rPr>
              <w:t>icto.</w:t>
            </w:r>
          </w:p>
        </w:tc>
        <w:tc>
          <w:tcPr>
            <w:tcW w:w="3802" w:type="dxa"/>
            <w:shd w:val="clear" w:color="auto" w:fill="FFFFFF" w:themeFill="background1"/>
            <w:vAlign w:val="center"/>
          </w:tcPr>
          <w:p w:rsidR="00831DE8" w:rsidRDefault="00831DE8" w:rsidP="00831DE8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Duración:</w:t>
            </w:r>
            <w:r>
              <w:rPr>
                <w:lang w:val="es-ES_tradnl"/>
              </w:rPr>
              <w:t xml:space="preserve"> 26 meses (Agosto 2016 – Octubre 2018)</w:t>
            </w:r>
          </w:p>
          <w:p w:rsidR="00831DE8" w:rsidRDefault="00831DE8" w:rsidP="00831DE8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Implementador:</w:t>
            </w:r>
            <w:r>
              <w:rPr>
                <w:lang w:val="es-ES_tradnl"/>
              </w:rPr>
              <w:t xml:space="preserve"> FAO, PNUD</w:t>
            </w:r>
            <w:r w:rsidR="00AC7956">
              <w:rPr>
                <w:lang w:val="es-ES_tradnl"/>
              </w:rPr>
              <w:t>,</w:t>
            </w:r>
            <w:r>
              <w:rPr>
                <w:lang w:val="es-ES_tradnl"/>
              </w:rPr>
              <w:t xml:space="preserve"> ONU Mujeres</w:t>
            </w:r>
          </w:p>
          <w:p w:rsidR="003B5151" w:rsidRPr="00831DE8" w:rsidRDefault="003B5151" w:rsidP="00831DE8">
            <w:pPr>
              <w:rPr>
                <w:lang w:val="es-ES_tradnl"/>
              </w:rPr>
            </w:pPr>
            <w:r w:rsidRPr="00DC4F77">
              <w:rPr>
                <w:b/>
                <w:lang w:val="es-ES_tradnl"/>
              </w:rPr>
              <w:t>Presupuesto:</w:t>
            </w:r>
            <w:r>
              <w:rPr>
                <w:lang w:val="es-ES_tradnl"/>
              </w:rPr>
              <w:t xml:space="preserve"> USD 3.000.000</w:t>
            </w:r>
          </w:p>
        </w:tc>
      </w:tr>
      <w:tr w:rsidR="00020ECE" w:rsidRPr="00C057EB" w:rsidTr="00020ECE">
        <w:trPr>
          <w:trHeight w:val="851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020ECE" w:rsidRPr="00853970" w:rsidRDefault="00020ECE" w:rsidP="00AC7956">
            <w:pPr>
              <w:jc w:val="center"/>
              <w:rPr>
                <w:b/>
                <w:lang w:val="es-ES_tradnl"/>
              </w:rPr>
            </w:pPr>
            <w:r>
              <w:rPr>
                <w:b/>
                <w:sz w:val="28"/>
                <w:szCs w:val="28"/>
                <w:lang w:val="es-ES_tradnl"/>
              </w:rPr>
              <w:t>Fondo</w:t>
            </w:r>
            <w:r w:rsidRPr="00853970">
              <w:rPr>
                <w:b/>
                <w:sz w:val="28"/>
                <w:szCs w:val="28"/>
                <w:lang w:val="es-ES_tradnl"/>
              </w:rPr>
              <w:t xml:space="preserve"> ONU para el sostenimiento de la paz</w:t>
            </w:r>
          </w:p>
        </w:tc>
      </w:tr>
      <w:tr w:rsidR="001531EC" w:rsidRPr="00C057EB" w:rsidTr="001531EC">
        <w:trPr>
          <w:trHeight w:val="851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1531EC" w:rsidRDefault="001531EC" w:rsidP="001531EC">
            <w:pPr>
              <w:autoSpaceDE w:val="0"/>
              <w:autoSpaceDN w:val="0"/>
              <w:adjustRightInd w:val="0"/>
              <w:rPr>
                <w:rFonts w:cs="MyriadPro-Semibold"/>
                <w:b/>
                <w:color w:val="4F81BD" w:themeColor="accent1"/>
                <w:lang w:val="es-ES_tradnl"/>
              </w:rPr>
            </w:pPr>
            <w:r w:rsidRPr="00DC4F77">
              <w:rPr>
                <w:rFonts w:cs="MyriadPro-Semibold"/>
                <w:b/>
                <w:color w:val="4F81BD" w:themeColor="accent1"/>
                <w:lang w:val="es-ES_tradnl"/>
              </w:rPr>
              <w:t>Focalización de cupos de indemnización en zonas estratégicas de Respuesta Rápida</w:t>
            </w:r>
            <w:r>
              <w:rPr>
                <w:rFonts w:cs="MyriadPro-Semibold"/>
                <w:b/>
                <w:color w:val="4F81BD" w:themeColor="accent1"/>
                <w:lang w:val="es-ES_tradnl"/>
              </w:rPr>
              <w:t>. Reparaciones Individuales a Víctimas</w:t>
            </w:r>
          </w:p>
          <w:p w:rsidR="001531EC" w:rsidRDefault="001531EC" w:rsidP="00AC7956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ins w:id="2" w:author="Irene Rojas" w:date="2019-03-15T16:22:00Z">
              <w:r>
                <w:rPr>
                  <w:noProof/>
                  <w:lang w:val="de-DE" w:eastAsia="de-DE"/>
                </w:rPr>
                <w:lastRenderedPageBreak/>
                <w:drawing>
                  <wp:inline distT="0" distB="0" distL="0" distR="0" wp14:anchorId="7F43FA16" wp14:editId="6DDE1979">
                    <wp:extent cx="2286000" cy="1523405"/>
                    <wp:effectExtent l="0" t="0" r="0" b="635"/>
                    <wp:docPr id="12" name="Imagen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6000" cy="15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1531EC" w:rsidRDefault="001531EC" w:rsidP="001531EC">
            <w:pPr>
              <w:rPr>
                <w:lang w:val="es-ES_tradnl"/>
              </w:rPr>
            </w:pPr>
          </w:p>
          <w:p w:rsidR="001531EC" w:rsidRDefault="001531EC" w:rsidP="001531EC">
            <w:pPr>
              <w:rPr>
                <w:lang w:val="es-ES_tradnl"/>
              </w:rPr>
            </w:pPr>
          </w:p>
          <w:p w:rsidR="001531EC" w:rsidRDefault="001531EC" w:rsidP="001531EC">
            <w:pPr>
              <w:rPr>
                <w:lang w:val="es-ES_tradnl"/>
              </w:rPr>
            </w:pPr>
          </w:p>
          <w:p w:rsidR="001531EC" w:rsidRDefault="001531EC" w:rsidP="001531EC">
            <w:pPr>
              <w:rPr>
                <w:lang w:val="es-ES_tradnl"/>
              </w:rPr>
            </w:pPr>
          </w:p>
          <w:p w:rsidR="001531EC" w:rsidRDefault="001531EC" w:rsidP="001531EC">
            <w:pPr>
              <w:rPr>
                <w:lang w:val="es-ES_tradnl"/>
              </w:rPr>
            </w:pPr>
          </w:p>
          <w:p w:rsidR="001531EC" w:rsidRDefault="001531EC" w:rsidP="001531EC">
            <w:pPr>
              <w:rPr>
                <w:lang w:val="es-ES_tradnl"/>
              </w:rPr>
            </w:pPr>
          </w:p>
          <w:p w:rsidR="001531EC" w:rsidRDefault="001531EC" w:rsidP="001531EC">
            <w:pPr>
              <w:rPr>
                <w:lang w:val="es-ES_tradnl"/>
              </w:rPr>
            </w:pPr>
          </w:p>
          <w:p w:rsidR="001531EC" w:rsidRDefault="001531EC" w:rsidP="001531EC">
            <w:pPr>
              <w:rPr>
                <w:b/>
                <w:sz w:val="28"/>
                <w:szCs w:val="28"/>
                <w:lang w:val="es-ES_tradnl"/>
              </w:rPr>
            </w:pPr>
            <w:r>
              <w:rPr>
                <w:lang w:val="es-ES_tradnl"/>
              </w:rPr>
              <w:t xml:space="preserve">Lugar </w:t>
            </w:r>
            <w:r w:rsidRPr="00831DE8">
              <w:rPr>
                <w:lang w:val="es-ES_tradnl"/>
              </w:rPr>
              <w:t>de intervención:</w:t>
            </w:r>
            <w:r>
              <w:rPr>
                <w:lang w:val="es-ES_tradnl"/>
              </w:rPr>
              <w:t xml:space="preserve"> </w:t>
            </w:r>
            <w:proofErr w:type="spellStart"/>
            <w:r>
              <w:rPr>
                <w:lang w:val="es-ES_tradnl"/>
              </w:rPr>
              <w:t>Tibú</w:t>
            </w:r>
            <w:proofErr w:type="spellEnd"/>
          </w:p>
        </w:tc>
      </w:tr>
      <w:tr w:rsidR="001531EC" w:rsidRPr="00C057EB" w:rsidTr="00942D9B">
        <w:trPr>
          <w:trHeight w:val="1482"/>
        </w:trPr>
        <w:tc>
          <w:tcPr>
            <w:tcW w:w="7478" w:type="dxa"/>
            <w:gridSpan w:val="3"/>
            <w:shd w:val="clear" w:color="auto" w:fill="FFFFFF" w:themeFill="background1"/>
            <w:vAlign w:val="center"/>
          </w:tcPr>
          <w:p w:rsidR="001531EC" w:rsidRDefault="001531EC" w:rsidP="001531EC">
            <w:pPr>
              <w:rPr>
                <w:lang w:val="es-ES_tradnl"/>
              </w:rPr>
            </w:pPr>
            <w:r>
              <w:lastRenderedPageBreak/>
              <w:t>Acelerar la entrega de indemnizaciones a víctimas en zonas estratégicas para la Estrategia de Respuesta Rápida ERR, especialmente las seleccionadas para el proceso de desarme y desmovilización de la guerrilla, como la forma de dar un mensaje claro de equidad entre víctimas y victimarios, y contribuir al objetivo de generar confianza en el Estado y promover un desarrollo social sostenible.</w:t>
            </w:r>
          </w:p>
        </w:tc>
        <w:tc>
          <w:tcPr>
            <w:tcW w:w="3802" w:type="dxa"/>
            <w:shd w:val="clear" w:color="auto" w:fill="FFFFFF" w:themeFill="background1"/>
            <w:vAlign w:val="center"/>
          </w:tcPr>
          <w:p w:rsidR="001531EC" w:rsidRDefault="001531EC" w:rsidP="001531EC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Duración:</w:t>
            </w:r>
            <w:r>
              <w:rPr>
                <w:lang w:val="es-ES_tradnl"/>
              </w:rPr>
              <w:t xml:space="preserve"> 24 meses (mayo 2017 – mayo 2019)</w:t>
            </w:r>
          </w:p>
          <w:p w:rsidR="001531EC" w:rsidRDefault="001531EC" w:rsidP="001531EC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Implementador:</w:t>
            </w:r>
            <w:r>
              <w:rPr>
                <w:lang w:val="es-ES_tradnl"/>
              </w:rPr>
              <w:t xml:space="preserve"> OIM y UNFPA</w:t>
            </w:r>
          </w:p>
          <w:p w:rsidR="001531EC" w:rsidRDefault="001531EC" w:rsidP="001531EC">
            <w:pPr>
              <w:rPr>
                <w:lang w:val="es-ES_tradnl"/>
              </w:rPr>
            </w:pPr>
            <w:r w:rsidRPr="00D81DF0">
              <w:rPr>
                <w:b/>
                <w:lang w:val="es-ES_tradnl"/>
              </w:rPr>
              <w:t>Presupuesto:</w:t>
            </w:r>
            <w:r>
              <w:rPr>
                <w:lang w:val="es-ES_tradnl"/>
              </w:rPr>
              <w:t xml:space="preserve"> USD 4.346.571</w:t>
            </w:r>
          </w:p>
        </w:tc>
      </w:tr>
      <w:tr w:rsidR="00942D9B" w:rsidRPr="00C057EB" w:rsidTr="00942D9B">
        <w:trPr>
          <w:trHeight w:val="1261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942D9B" w:rsidRPr="00853970" w:rsidRDefault="00942D9B" w:rsidP="00942D9B">
            <w:pPr>
              <w:jc w:val="center"/>
              <w:rPr>
                <w:b/>
                <w:lang w:val="es-ES_tradnl"/>
              </w:rPr>
            </w:pPr>
            <w:r>
              <w:rPr>
                <w:b/>
                <w:sz w:val="28"/>
                <w:szCs w:val="28"/>
                <w:lang w:val="es-ES_tradnl"/>
              </w:rPr>
              <w:t>Fondo</w:t>
            </w:r>
            <w:r w:rsidRPr="00853970">
              <w:rPr>
                <w:b/>
                <w:sz w:val="28"/>
                <w:szCs w:val="28"/>
                <w:lang w:val="es-ES_tradnl"/>
              </w:rPr>
              <w:t xml:space="preserve"> ONU para el sostenimiento de la paz</w:t>
            </w:r>
          </w:p>
        </w:tc>
      </w:tr>
      <w:tr w:rsidR="00AC7956" w:rsidRPr="00C057EB" w:rsidTr="00472788">
        <w:trPr>
          <w:trHeight w:val="1525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AC7956" w:rsidRDefault="00020ECE" w:rsidP="00897F10">
            <w:pPr>
              <w:autoSpaceDE w:val="0"/>
              <w:autoSpaceDN w:val="0"/>
              <w:adjustRightInd w:val="0"/>
              <w:rPr>
                <w:rFonts w:cs="MyriadPro-Semibold"/>
                <w:b/>
                <w:color w:val="4F81BD" w:themeColor="accent1"/>
                <w:lang w:val="es-ES_tradnl"/>
              </w:rPr>
            </w:pP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Prevención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,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protección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y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atención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de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mujeres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y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niñas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víctimas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de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violencia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en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los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departamentos de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N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ariño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>, P</w:t>
            </w:r>
            <w:r w:rsidR="00897F10" w:rsidRPr="00472788">
              <w:rPr>
                <w:rFonts w:cs="MyriadPro-Semibold"/>
                <w:b/>
                <w:color w:val="4F81BD" w:themeColor="accent1"/>
                <w:lang w:val="es-ES_tradnl"/>
              </w:rPr>
              <w:t>utumay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o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>, C</w:t>
            </w:r>
            <w:r w:rsidR="00897F10" w:rsidRPr="00472788">
              <w:rPr>
                <w:rFonts w:cs="MyriadPro-Semibold"/>
                <w:b/>
                <w:color w:val="4F81BD" w:themeColor="accent1"/>
                <w:lang w:val="es-ES_tradnl"/>
              </w:rPr>
              <w:t>hocó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897F10" w:rsidRPr="00472788">
              <w:rPr>
                <w:rFonts w:cs="MyriadPro-Semibold"/>
                <w:b/>
                <w:color w:val="4F81BD" w:themeColor="accent1"/>
                <w:lang w:val="es-ES_tradnl"/>
              </w:rPr>
              <w:t>y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N</w:t>
            </w:r>
            <w:r w:rsidR="00897F10" w:rsidRPr="00472788">
              <w:rPr>
                <w:rFonts w:cs="MyriadPro-Semibold"/>
                <w:b/>
                <w:color w:val="4F81BD" w:themeColor="accent1"/>
                <w:lang w:val="es-ES_tradnl"/>
              </w:rPr>
              <w:t>orte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897F10" w:rsidRPr="00472788">
              <w:rPr>
                <w:rFonts w:cs="MyriadPro-Semibold"/>
                <w:b/>
                <w:color w:val="4F81BD" w:themeColor="accent1"/>
                <w:lang w:val="es-ES_tradnl"/>
              </w:rPr>
              <w:t>de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S</w:t>
            </w:r>
            <w:r w:rsidR="00897F10" w:rsidRPr="00472788">
              <w:rPr>
                <w:rFonts w:cs="MyriadPro-Semibold"/>
                <w:b/>
                <w:color w:val="4F81BD" w:themeColor="accent1"/>
                <w:lang w:val="es-ES_tradnl"/>
              </w:rPr>
              <w:t>antander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, </w:t>
            </w:r>
            <w:r w:rsidR="00897F10" w:rsidRPr="00472788">
              <w:rPr>
                <w:rFonts w:cs="MyriadPro-Semibold"/>
                <w:b/>
                <w:color w:val="4F81BD" w:themeColor="accent1"/>
                <w:lang w:val="es-ES_tradnl"/>
              </w:rPr>
              <w:t>donde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897F10" w:rsidRPr="00472788">
              <w:rPr>
                <w:rFonts w:cs="MyriadPro-Semibold"/>
                <w:b/>
                <w:color w:val="4F81BD" w:themeColor="accent1"/>
                <w:lang w:val="es-ES_tradnl"/>
              </w:rPr>
              <w:t>se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897F10" w:rsidRPr="00472788">
              <w:rPr>
                <w:rFonts w:cs="MyriadPro-Semibold"/>
                <w:b/>
                <w:color w:val="4F81BD" w:themeColor="accent1"/>
                <w:lang w:val="es-ES_tradnl"/>
              </w:rPr>
              <w:t>ubican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897F10" w:rsidRPr="00472788">
              <w:rPr>
                <w:rFonts w:cs="MyriadPro-Semibold"/>
                <w:b/>
                <w:color w:val="4F81BD" w:themeColor="accent1"/>
                <w:lang w:val="es-ES_tradnl"/>
              </w:rPr>
              <w:t>los</w:t>
            </w:r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5 </w:t>
            </w:r>
            <w:proofErr w:type="spellStart"/>
            <w:r w:rsidR="00AC7956" w:rsidRPr="00472788">
              <w:rPr>
                <w:rFonts w:cs="MyriadPro-Semibold"/>
                <w:b/>
                <w:color w:val="4F81BD" w:themeColor="accent1"/>
                <w:lang w:val="es-ES_tradnl"/>
              </w:rPr>
              <w:t>ETCRs</w:t>
            </w:r>
            <w:proofErr w:type="spellEnd"/>
          </w:p>
          <w:p w:rsidR="00F02B68" w:rsidRPr="00472788" w:rsidRDefault="00F02B68" w:rsidP="00897F10">
            <w:pPr>
              <w:autoSpaceDE w:val="0"/>
              <w:autoSpaceDN w:val="0"/>
              <w:adjustRightInd w:val="0"/>
              <w:rPr>
                <w:rFonts w:cs="MyriadPro-Semibold"/>
                <w:b/>
                <w:lang w:val="es-ES_tradnl"/>
              </w:rPr>
            </w:pPr>
            <w:ins w:id="3" w:author="Irene Rojas" w:date="2019-03-15T16:31:00Z">
              <w:r>
                <w:rPr>
                  <w:noProof/>
                  <w:lang w:val="de-DE" w:eastAsia="de-DE"/>
                </w:rPr>
                <w:drawing>
                  <wp:inline distT="0" distB="0" distL="0" distR="0" wp14:anchorId="5C776D61" wp14:editId="6CAC0930">
                    <wp:extent cx="2286000" cy="1714500"/>
                    <wp:effectExtent l="0" t="0" r="0" b="0"/>
                    <wp:docPr id="13" name="Imagen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6000" cy="171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AC7956" w:rsidRPr="00AC7956" w:rsidRDefault="00F02B68" w:rsidP="00AC7956">
            <w:pPr>
              <w:rPr>
                <w:color w:val="C00000"/>
                <w:lang w:val="es-ES_tradnl"/>
              </w:rPr>
            </w:pPr>
            <w:r>
              <w:rPr>
                <w:lang w:val="es-ES_tradnl"/>
              </w:rPr>
              <w:t xml:space="preserve">Lugar </w:t>
            </w:r>
            <w:r w:rsidR="00AC7956" w:rsidRPr="00AC7956">
              <w:rPr>
                <w:lang w:val="es-ES_tradnl"/>
              </w:rPr>
              <w:t xml:space="preserve">de </w:t>
            </w:r>
            <w:r>
              <w:rPr>
                <w:lang w:val="es-ES_tradnl"/>
              </w:rPr>
              <w:t xml:space="preserve">intervención: </w:t>
            </w:r>
            <w:proofErr w:type="spellStart"/>
            <w:r>
              <w:rPr>
                <w:lang w:val="es-ES_tradnl"/>
              </w:rPr>
              <w:t>Tibú</w:t>
            </w:r>
            <w:proofErr w:type="spellEnd"/>
          </w:p>
        </w:tc>
      </w:tr>
      <w:tr w:rsidR="00AC7956" w:rsidRPr="00C057EB" w:rsidTr="00AC7956">
        <w:trPr>
          <w:trHeight w:val="851"/>
        </w:trPr>
        <w:tc>
          <w:tcPr>
            <w:tcW w:w="7478" w:type="dxa"/>
            <w:gridSpan w:val="3"/>
            <w:shd w:val="clear" w:color="auto" w:fill="FFFFFF" w:themeFill="background1"/>
            <w:vAlign w:val="center"/>
          </w:tcPr>
          <w:p w:rsidR="00AC7956" w:rsidRPr="00AC7956" w:rsidRDefault="00AC7956" w:rsidP="00AC7956">
            <w:pPr>
              <w:rPr>
                <w:lang w:val="es-ES_tradnl"/>
              </w:rPr>
            </w:pPr>
            <w:r w:rsidRPr="00AC7956">
              <w:rPr>
                <w:lang w:val="es-ES_tradnl"/>
              </w:rPr>
              <w:t>Fortalecer la protección y resiliencia de mujeres y niñas; y la cap</w:t>
            </w:r>
            <w:r>
              <w:rPr>
                <w:lang w:val="es-ES_tradnl"/>
              </w:rPr>
              <w:t xml:space="preserve">acidad de respuesta comunitaria </w:t>
            </w:r>
            <w:r w:rsidRPr="00AC7956">
              <w:rPr>
                <w:lang w:val="es-ES_tradnl"/>
              </w:rPr>
              <w:t>para la prevención y ate</w:t>
            </w:r>
            <w:r w:rsidR="00DA6104">
              <w:rPr>
                <w:lang w:val="es-ES_tradnl"/>
              </w:rPr>
              <w:t>nción de la violencia de género.  E</w:t>
            </w:r>
            <w:r w:rsidR="005E3DC7">
              <w:rPr>
                <w:lang w:val="es-ES_tradnl"/>
              </w:rPr>
              <w:t>ste proyecto se realiza e</w:t>
            </w:r>
            <w:r w:rsidRPr="00AC7956">
              <w:rPr>
                <w:lang w:val="es-ES_tradnl"/>
              </w:rPr>
              <w:t>n articu</w:t>
            </w:r>
            <w:r>
              <w:rPr>
                <w:lang w:val="es-ES_tradnl"/>
              </w:rPr>
              <w:t xml:space="preserve">lación con la institucionalidad </w:t>
            </w:r>
            <w:r w:rsidRPr="00AC7956">
              <w:rPr>
                <w:lang w:val="es-ES_tradnl"/>
              </w:rPr>
              <w:t>competente, en los 5 municipios donde están ubicados lo</w:t>
            </w:r>
            <w:r>
              <w:rPr>
                <w:lang w:val="es-ES_tradnl"/>
              </w:rPr>
              <w:t xml:space="preserve">s </w:t>
            </w:r>
            <w:proofErr w:type="spellStart"/>
            <w:r>
              <w:rPr>
                <w:lang w:val="es-ES_tradnl"/>
              </w:rPr>
              <w:t>ETCRs</w:t>
            </w:r>
            <w:proofErr w:type="spellEnd"/>
            <w:r>
              <w:rPr>
                <w:lang w:val="es-ES_tradnl"/>
              </w:rPr>
              <w:t xml:space="preserve"> de los departamentos de </w:t>
            </w:r>
            <w:r w:rsidRPr="00AC7956">
              <w:rPr>
                <w:lang w:val="es-ES_tradnl"/>
              </w:rPr>
              <w:t>Nariño, Putumayo, Chocó y Norte de Santander</w:t>
            </w:r>
            <w:r>
              <w:rPr>
                <w:lang w:val="es-ES_tradnl"/>
              </w:rPr>
              <w:t>.</w:t>
            </w:r>
          </w:p>
        </w:tc>
        <w:tc>
          <w:tcPr>
            <w:tcW w:w="3802" w:type="dxa"/>
            <w:shd w:val="clear" w:color="auto" w:fill="FFFFFF" w:themeFill="background1"/>
            <w:vAlign w:val="center"/>
          </w:tcPr>
          <w:p w:rsidR="00AC7956" w:rsidRDefault="00AC7956" w:rsidP="00AC7956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Duración:</w:t>
            </w:r>
            <w:r>
              <w:rPr>
                <w:lang w:val="es-ES_tradnl"/>
              </w:rPr>
              <w:t xml:space="preserve"> 12 meses (Febrero 2018 – Mayo 2019)</w:t>
            </w:r>
          </w:p>
          <w:p w:rsidR="00AC7956" w:rsidRDefault="00AC7956" w:rsidP="00AC7956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Implementador:</w:t>
            </w:r>
            <w:r>
              <w:rPr>
                <w:lang w:val="es-ES_tradnl"/>
              </w:rPr>
              <w:t xml:space="preserve"> PNUD, ACNUR, UNICEF, ONU Mujeres, UNFPA</w:t>
            </w:r>
          </w:p>
          <w:p w:rsidR="00F02B68" w:rsidRPr="00831DE8" w:rsidRDefault="00F02B68" w:rsidP="00AC7956">
            <w:pPr>
              <w:rPr>
                <w:lang w:val="es-ES_tradnl"/>
              </w:rPr>
            </w:pPr>
            <w:r w:rsidRPr="00DC4F77">
              <w:rPr>
                <w:b/>
                <w:lang w:val="es-ES_tradnl"/>
              </w:rPr>
              <w:t>Presupuesto:</w:t>
            </w:r>
            <w:r>
              <w:rPr>
                <w:b/>
                <w:lang w:val="es-ES_tradnl"/>
              </w:rPr>
              <w:t xml:space="preserve"> </w:t>
            </w:r>
            <w:r w:rsidRPr="00F02B68">
              <w:rPr>
                <w:lang w:val="es-ES_tradnl"/>
              </w:rPr>
              <w:t>USD 970.106</w:t>
            </w:r>
          </w:p>
        </w:tc>
      </w:tr>
      <w:tr w:rsidR="00DA6104" w:rsidRPr="00C057EB" w:rsidTr="00A3128F">
        <w:trPr>
          <w:trHeight w:val="1046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DA6104" w:rsidRPr="00853970" w:rsidRDefault="00DA6104" w:rsidP="006612B2">
            <w:pPr>
              <w:jc w:val="center"/>
              <w:rPr>
                <w:b/>
                <w:lang w:val="es-ES_tradnl"/>
              </w:rPr>
            </w:pPr>
            <w:r>
              <w:rPr>
                <w:b/>
                <w:sz w:val="28"/>
                <w:szCs w:val="28"/>
                <w:lang w:val="es-ES_tradnl"/>
              </w:rPr>
              <w:t>Fondo</w:t>
            </w:r>
            <w:r w:rsidRPr="00853970">
              <w:rPr>
                <w:b/>
                <w:sz w:val="28"/>
                <w:szCs w:val="28"/>
                <w:lang w:val="es-ES_tradnl"/>
              </w:rPr>
              <w:t xml:space="preserve"> ONU para el sostenimiento de la paz</w:t>
            </w:r>
          </w:p>
        </w:tc>
      </w:tr>
      <w:tr w:rsidR="006612B2" w:rsidRPr="00C057EB" w:rsidTr="006612B2">
        <w:trPr>
          <w:trHeight w:val="851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6612B2" w:rsidRPr="00472788" w:rsidRDefault="006612B2" w:rsidP="006612B2">
            <w:pPr>
              <w:autoSpaceDE w:val="0"/>
              <w:autoSpaceDN w:val="0"/>
              <w:adjustRightInd w:val="0"/>
              <w:rPr>
                <w:rFonts w:cs="MyriadPro-Semibold"/>
                <w:b/>
                <w:color w:val="4F81BD" w:themeColor="accent1"/>
                <w:lang w:val="es-ES_tradnl"/>
              </w:rPr>
            </w:pPr>
            <w:proofErr w:type="spellStart"/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T</w:t>
            </w:r>
            <w:r w:rsidR="00DA6104" w:rsidRPr="00472788">
              <w:rPr>
                <w:rFonts w:cs="MyriadPro-Semibold"/>
                <w:b/>
                <w:color w:val="4F81BD" w:themeColor="accent1"/>
                <w:lang w:val="es-ES_tradnl"/>
              </w:rPr>
              <w:t>erritorialización</w:t>
            </w:r>
            <w:proofErr w:type="spellEnd"/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DA6104" w:rsidRPr="00472788">
              <w:rPr>
                <w:rFonts w:cs="MyriadPro-Semibold"/>
                <w:b/>
                <w:color w:val="4F81BD" w:themeColor="accent1"/>
                <w:lang w:val="es-ES_tradnl"/>
              </w:rPr>
              <w:t>en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DA6104" w:rsidRPr="00472788">
              <w:rPr>
                <w:rFonts w:cs="MyriadPro-Semibold"/>
                <w:b/>
                <w:color w:val="4F81BD" w:themeColor="accent1"/>
                <w:lang w:val="es-ES_tradnl"/>
              </w:rPr>
              <w:t>la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DA6104" w:rsidRPr="00472788">
              <w:rPr>
                <w:rFonts w:cs="MyriadPro-Semibold"/>
                <w:b/>
                <w:color w:val="4F81BD" w:themeColor="accent1"/>
                <w:lang w:val="es-ES_tradnl"/>
              </w:rPr>
              <w:t>implementación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DA6104" w:rsidRPr="00472788">
              <w:rPr>
                <w:rFonts w:cs="MyriadPro-Semibold"/>
                <w:b/>
                <w:color w:val="4F81BD" w:themeColor="accent1"/>
                <w:lang w:val="es-ES_tradnl"/>
              </w:rPr>
              <w:t>de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DA6104" w:rsidRPr="00472788">
              <w:rPr>
                <w:rFonts w:cs="MyriadPro-Semibold"/>
                <w:b/>
                <w:color w:val="4F81BD" w:themeColor="accent1"/>
                <w:lang w:val="es-ES_tradnl"/>
              </w:rPr>
              <w:t>la ERR y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456FEB" w:rsidRPr="00472788">
              <w:rPr>
                <w:rFonts w:cs="MyriadPro-Semibold"/>
                <w:b/>
                <w:color w:val="4F81BD" w:themeColor="accent1"/>
                <w:lang w:val="es-ES_tradnl"/>
              </w:rPr>
              <w:t>despliegue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456FEB" w:rsidRPr="00472788">
              <w:rPr>
                <w:rFonts w:cs="MyriadPro-Semibold"/>
                <w:b/>
                <w:color w:val="4F81BD" w:themeColor="accent1"/>
                <w:lang w:val="es-ES_tradnl"/>
              </w:rPr>
              <w:t>de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="00456FEB" w:rsidRPr="00472788">
              <w:rPr>
                <w:rFonts w:cs="MyriadPro-Semibold"/>
                <w:b/>
                <w:color w:val="4F81BD" w:themeColor="accent1"/>
                <w:lang w:val="es-ES_tradnl"/>
              </w:rPr>
              <w:t>mecanismos</w:t>
            </w:r>
          </w:p>
          <w:p w:rsidR="006612B2" w:rsidRDefault="00456FEB" w:rsidP="00456FEB">
            <w:pPr>
              <w:rPr>
                <w:rFonts w:cs="MyriadPro-Semibold"/>
                <w:b/>
                <w:color w:val="4F81BD" w:themeColor="accent1"/>
                <w:lang w:val="es-ES_tradnl"/>
              </w:rPr>
            </w:pP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de</w:t>
            </w:r>
            <w:r w:rsidR="006612B2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transparencia</w:t>
            </w:r>
            <w:r w:rsidR="006612B2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y</w:t>
            </w:r>
            <w:r w:rsidR="006612B2" w:rsidRPr="00472788">
              <w:rPr>
                <w:rFonts w:cs="MyriadPro-Semibold"/>
                <w:b/>
                <w:color w:val="4F81BD" w:themeColor="accent1"/>
                <w:lang w:val="es-ES_tradnl"/>
              </w:rPr>
              <w:t xml:space="preserve"> </w:t>
            </w: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comunicación</w:t>
            </w:r>
          </w:p>
          <w:p w:rsidR="00A3128F" w:rsidRPr="00C057EB" w:rsidRDefault="00A3128F" w:rsidP="00456FEB">
            <w:pPr>
              <w:rPr>
                <w:b/>
                <w:color w:val="C00000"/>
                <w:sz w:val="28"/>
                <w:szCs w:val="28"/>
                <w:lang w:val="de-DE"/>
              </w:rPr>
            </w:pPr>
            <w:ins w:id="4" w:author="Irene Rojas" w:date="2019-03-15T16:34:00Z">
              <w:r>
                <w:rPr>
                  <w:noProof/>
                  <w:lang w:val="de-DE" w:eastAsia="de-DE"/>
                </w:rPr>
                <w:lastRenderedPageBreak/>
                <w:drawing>
                  <wp:inline distT="0" distB="0" distL="0" distR="0" wp14:anchorId="6257C2E6" wp14:editId="5BDCCC84">
                    <wp:extent cx="1533525" cy="2045192"/>
                    <wp:effectExtent l="0" t="0" r="0" b="0"/>
                    <wp:docPr id="17" name="Imagen 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35772" cy="20481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A3128F" w:rsidRDefault="00A3128F" w:rsidP="00A3128F">
            <w:pPr>
              <w:rPr>
                <w:lang w:val="es-ES_tradnl"/>
              </w:rPr>
            </w:pPr>
          </w:p>
          <w:p w:rsidR="00A3128F" w:rsidRDefault="00A3128F" w:rsidP="00A3128F">
            <w:pPr>
              <w:rPr>
                <w:lang w:val="es-ES_tradnl"/>
              </w:rPr>
            </w:pPr>
          </w:p>
          <w:p w:rsidR="00A3128F" w:rsidRDefault="00A3128F" w:rsidP="00A3128F">
            <w:pPr>
              <w:rPr>
                <w:lang w:val="es-ES_tradnl"/>
              </w:rPr>
            </w:pPr>
          </w:p>
          <w:p w:rsidR="006612B2" w:rsidRPr="006612B2" w:rsidRDefault="00A3128F" w:rsidP="00A3128F">
            <w:pPr>
              <w:rPr>
                <w:color w:val="C00000"/>
                <w:lang w:val="es-ES_tradnl"/>
              </w:rPr>
            </w:pPr>
            <w:r>
              <w:rPr>
                <w:lang w:val="es-ES_tradnl"/>
              </w:rPr>
              <w:t>Lugar</w:t>
            </w:r>
            <w:r w:rsidR="006612B2" w:rsidRPr="006612B2">
              <w:rPr>
                <w:lang w:val="es-ES_tradnl"/>
              </w:rPr>
              <w:t xml:space="preserve"> de intervención: </w:t>
            </w:r>
            <w:proofErr w:type="spellStart"/>
            <w:r>
              <w:rPr>
                <w:lang w:val="es-ES_tradnl"/>
              </w:rPr>
              <w:t>Tibú</w:t>
            </w:r>
            <w:proofErr w:type="spellEnd"/>
          </w:p>
        </w:tc>
      </w:tr>
      <w:tr w:rsidR="006612B2" w:rsidRPr="00C057EB" w:rsidTr="006612B2">
        <w:trPr>
          <w:trHeight w:val="1265"/>
        </w:trPr>
        <w:tc>
          <w:tcPr>
            <w:tcW w:w="7478" w:type="dxa"/>
            <w:gridSpan w:val="3"/>
            <w:shd w:val="clear" w:color="auto" w:fill="FFFFFF" w:themeFill="background1"/>
            <w:vAlign w:val="center"/>
          </w:tcPr>
          <w:p w:rsidR="006612B2" w:rsidRPr="006612B2" w:rsidRDefault="006612B2" w:rsidP="006612B2">
            <w:pPr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Desarrollar mecanismos de </w:t>
            </w:r>
            <w:proofErr w:type="spellStart"/>
            <w:r>
              <w:rPr>
                <w:lang w:val="es-ES_tradnl"/>
              </w:rPr>
              <w:t>territorialización</w:t>
            </w:r>
            <w:proofErr w:type="spellEnd"/>
            <w:r>
              <w:rPr>
                <w:lang w:val="es-ES_tradnl"/>
              </w:rPr>
              <w:t>, transparencia y comunicación en la implementación de la Estrategia de Respuesta Rápida, las lecciones de posconflicto, y la implementación de los acuerdos, para el logro de la paz en Colombia desde las regiones. Apoyar a APC y  ART en su estrategia</w:t>
            </w:r>
            <w:r w:rsidR="00A3128F">
              <w:rPr>
                <w:lang w:val="es-ES_tradnl"/>
              </w:rPr>
              <w:t xml:space="preserve"> de despliegue en el territorio</w:t>
            </w:r>
            <w:r>
              <w:rPr>
                <w:lang w:val="es-ES_tradnl"/>
              </w:rPr>
              <w:t xml:space="preserve">. </w:t>
            </w:r>
          </w:p>
        </w:tc>
        <w:tc>
          <w:tcPr>
            <w:tcW w:w="3802" w:type="dxa"/>
            <w:shd w:val="clear" w:color="auto" w:fill="FFFFFF" w:themeFill="background1"/>
            <w:vAlign w:val="center"/>
          </w:tcPr>
          <w:p w:rsidR="006612B2" w:rsidRDefault="006612B2" w:rsidP="006612B2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Duración:</w:t>
            </w:r>
            <w:r>
              <w:rPr>
                <w:lang w:val="es-ES_tradnl"/>
              </w:rPr>
              <w:t xml:space="preserve"> 34 meses (Octubre 2016 – Agosto 2019)</w:t>
            </w:r>
          </w:p>
          <w:p w:rsidR="006612B2" w:rsidRDefault="006612B2" w:rsidP="006612B2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Implementador:</w:t>
            </w:r>
            <w:r>
              <w:rPr>
                <w:lang w:val="es-ES_tradnl"/>
              </w:rPr>
              <w:t xml:space="preserve"> OIM</w:t>
            </w:r>
          </w:p>
          <w:p w:rsidR="00A3128F" w:rsidRPr="006612B2" w:rsidRDefault="00A3128F" w:rsidP="006612B2">
            <w:pPr>
              <w:rPr>
                <w:lang w:val="es-ES_tradnl"/>
              </w:rPr>
            </w:pPr>
            <w:r w:rsidRPr="00DC4F77">
              <w:rPr>
                <w:b/>
                <w:lang w:val="es-ES_tradnl"/>
              </w:rPr>
              <w:t>Presupuesto:</w:t>
            </w:r>
            <w:r>
              <w:rPr>
                <w:b/>
                <w:lang w:val="es-ES_tradnl"/>
              </w:rPr>
              <w:t xml:space="preserve"> </w:t>
            </w:r>
            <w:r w:rsidRPr="00A3128F">
              <w:rPr>
                <w:lang w:val="es-ES_tradnl"/>
              </w:rPr>
              <w:t>1.725.282</w:t>
            </w:r>
          </w:p>
        </w:tc>
      </w:tr>
      <w:tr w:rsidR="00456FEB" w:rsidRPr="00C057EB" w:rsidTr="004953A0">
        <w:trPr>
          <w:trHeight w:val="844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456FEB" w:rsidRPr="00853970" w:rsidRDefault="00456FEB" w:rsidP="0021124A">
            <w:pPr>
              <w:jc w:val="center"/>
              <w:rPr>
                <w:b/>
                <w:lang w:val="es-ES_tradnl"/>
              </w:rPr>
            </w:pPr>
            <w:r w:rsidRPr="0021124A">
              <w:rPr>
                <w:b/>
                <w:sz w:val="28"/>
                <w:szCs w:val="28"/>
                <w:lang w:val="es-ES_tradnl"/>
              </w:rPr>
              <w:t>Proyecto de la UE (proyecto europeo)</w:t>
            </w:r>
          </w:p>
        </w:tc>
      </w:tr>
      <w:tr w:rsidR="0021124A" w:rsidRPr="00C057EB" w:rsidTr="0021124A">
        <w:trPr>
          <w:trHeight w:val="844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21124A" w:rsidRPr="000547DE" w:rsidRDefault="0021124A" w:rsidP="007A77AE">
            <w:pPr>
              <w:autoSpaceDE w:val="0"/>
              <w:autoSpaceDN w:val="0"/>
              <w:adjustRightInd w:val="0"/>
              <w:rPr>
                <w:rFonts w:cs="OpenSans-Light"/>
                <w:b/>
                <w:color w:val="333333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Protección de los derechos</w:t>
            </w:r>
            <w:r w:rsidR="007A77AE" w:rsidRPr="000547DE">
              <w:rPr>
                <w:rFonts w:cs="OpenSans-Light"/>
                <w:b/>
                <w:color w:val="4F81BD" w:themeColor="accent1"/>
                <w:lang w:val="es-ES_tradnl"/>
              </w:rPr>
              <w:t xml:space="preserve"> </w:t>
            </w: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de los niños, niñas y</w:t>
            </w:r>
            <w:r w:rsidR="007A77AE" w:rsidRPr="000547DE">
              <w:rPr>
                <w:rFonts w:cs="OpenSans-Light"/>
                <w:b/>
                <w:color w:val="4F81BD" w:themeColor="accent1"/>
                <w:lang w:val="es-ES_tradnl"/>
              </w:rPr>
              <w:t xml:space="preserve"> adolescentes afectados por el</w:t>
            </w:r>
            <w:r w:rsidR="00472788" w:rsidRPr="000547DE">
              <w:rPr>
                <w:rFonts w:cs="OpenSans-Light"/>
                <w:b/>
                <w:color w:val="4F81BD" w:themeColor="accent1"/>
                <w:lang w:val="es-ES_tradnl"/>
              </w:rPr>
              <w:t xml:space="preserve"> reclutamiento y otros hechos </w:t>
            </w:r>
            <w:proofErr w:type="spellStart"/>
            <w:r w:rsidR="00472788" w:rsidRPr="000547DE">
              <w:rPr>
                <w:rFonts w:cs="OpenSans-Light"/>
                <w:b/>
                <w:color w:val="4F81BD" w:themeColor="accent1"/>
                <w:lang w:val="es-ES_tradnl"/>
              </w:rPr>
              <w:t>vi</w:t>
            </w:r>
            <w:r w:rsidR="007A77AE" w:rsidRPr="000547DE">
              <w:rPr>
                <w:rFonts w:cs="OpenSans-Light"/>
                <w:b/>
                <w:color w:val="4F81BD" w:themeColor="accent1"/>
                <w:lang w:val="es-ES_tradnl"/>
              </w:rPr>
              <w:t>ctim</w:t>
            </w:r>
            <w:r w:rsidR="00472788" w:rsidRPr="000547DE">
              <w:rPr>
                <w:rFonts w:cs="OpenSans-Light"/>
                <w:b/>
                <w:color w:val="4F81BD" w:themeColor="accent1"/>
                <w:lang w:val="es-ES_tradnl"/>
              </w:rPr>
              <w:t>i</w:t>
            </w:r>
            <w:r w:rsidR="007A77AE" w:rsidRPr="000547DE">
              <w:rPr>
                <w:rFonts w:cs="OpenSans-Light"/>
                <w:b/>
                <w:color w:val="4F81BD" w:themeColor="accent1"/>
                <w:lang w:val="es-ES_tradnl"/>
              </w:rPr>
              <w:t>zantes</w:t>
            </w:r>
            <w:proofErr w:type="spellEnd"/>
            <w:r w:rsidR="007A77AE" w:rsidRPr="000547DE">
              <w:rPr>
                <w:rFonts w:cs="OpenSans-Light"/>
                <w:b/>
                <w:color w:val="4F81BD" w:themeColor="accent1"/>
                <w:lang w:val="es-ES_tradnl"/>
              </w:rPr>
              <w:t xml:space="preserve"> de la violencia armada en </w:t>
            </w: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Colombia</w:t>
            </w:r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21124A" w:rsidRPr="0021124A" w:rsidRDefault="009E2476" w:rsidP="0021124A">
            <w:pPr>
              <w:rPr>
                <w:color w:val="C00000"/>
                <w:lang w:val="de-DE"/>
              </w:rPr>
            </w:pPr>
            <w:r>
              <w:rPr>
                <w:lang w:val="de-DE"/>
              </w:rPr>
              <w:t>Lugar</w:t>
            </w:r>
            <w:r w:rsidR="0021124A" w:rsidRPr="0021124A">
              <w:rPr>
                <w:lang w:val="de-DE"/>
              </w:rPr>
              <w:t xml:space="preserve"> de </w:t>
            </w:r>
            <w:proofErr w:type="spellStart"/>
            <w:r w:rsidR="0021124A" w:rsidRPr="0021124A">
              <w:rPr>
                <w:lang w:val="de-DE"/>
              </w:rPr>
              <w:t>intervención</w:t>
            </w:r>
            <w:proofErr w:type="spellEnd"/>
            <w:r w:rsidR="0021124A" w:rsidRPr="0021124A">
              <w:rPr>
                <w:lang w:val="de-DE"/>
              </w:rPr>
              <w:t xml:space="preserve">: </w:t>
            </w:r>
            <w:proofErr w:type="spellStart"/>
            <w:r w:rsidR="0021124A">
              <w:rPr>
                <w:lang w:val="de-DE"/>
              </w:rPr>
              <w:t>Tibú</w:t>
            </w:r>
            <w:proofErr w:type="spellEnd"/>
          </w:p>
        </w:tc>
      </w:tr>
      <w:tr w:rsidR="0021124A" w:rsidRPr="00C057EB" w:rsidTr="00AA107A">
        <w:trPr>
          <w:trHeight w:val="844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21124A" w:rsidRDefault="0021124A" w:rsidP="0021124A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Implementador:</w:t>
            </w:r>
            <w:r w:rsidRPr="0021124A">
              <w:rPr>
                <w:lang w:val="es-ES_tradnl"/>
              </w:rPr>
              <w:t xml:space="preserve"> Secretariado Nacional de Pastoral </w:t>
            </w:r>
            <w:proofErr w:type="spellStart"/>
            <w:r w:rsidRPr="0021124A">
              <w:rPr>
                <w:lang w:val="es-ES_tradnl"/>
              </w:rPr>
              <w:t>Soacial</w:t>
            </w:r>
            <w:proofErr w:type="spellEnd"/>
            <w:r w:rsidRPr="0021124A">
              <w:rPr>
                <w:lang w:val="es-ES_tradnl"/>
              </w:rPr>
              <w:t xml:space="preserve"> y Plan </w:t>
            </w:r>
            <w:r>
              <w:rPr>
                <w:lang w:val="es-ES_tradnl"/>
              </w:rPr>
              <w:t xml:space="preserve">Internacional </w:t>
            </w:r>
            <w:proofErr w:type="spellStart"/>
            <w:r>
              <w:rPr>
                <w:lang w:val="es-ES_tradnl"/>
              </w:rPr>
              <w:t>Sverige</w:t>
            </w:r>
            <w:proofErr w:type="spellEnd"/>
            <w:r>
              <w:rPr>
                <w:lang w:val="es-ES_tradnl"/>
              </w:rPr>
              <w:t xml:space="preserve"> </w:t>
            </w:r>
            <w:proofErr w:type="spellStart"/>
            <w:r>
              <w:rPr>
                <w:lang w:val="es-ES_tradnl"/>
              </w:rPr>
              <w:t>Insamlingsstifelse</w:t>
            </w:r>
            <w:proofErr w:type="spellEnd"/>
          </w:p>
          <w:p w:rsidR="0021124A" w:rsidRDefault="0021124A" w:rsidP="0021124A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 xml:space="preserve">Duración: </w:t>
            </w:r>
            <w:r>
              <w:rPr>
                <w:lang w:val="es-ES_tradnl"/>
              </w:rPr>
              <w:t xml:space="preserve">11 meses </w:t>
            </w:r>
            <w:r w:rsidRPr="0021124A">
              <w:rPr>
                <w:lang w:val="es-ES_tradnl"/>
              </w:rPr>
              <w:t>(</w:t>
            </w:r>
            <w:r>
              <w:rPr>
                <w:lang w:val="es-ES_tradnl"/>
              </w:rPr>
              <w:t>Febrero 2018 – Enero 2019)</w:t>
            </w:r>
          </w:p>
          <w:p w:rsidR="0021124A" w:rsidRPr="0021124A" w:rsidRDefault="0021124A" w:rsidP="0021124A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Presupuesto:</w:t>
            </w:r>
            <w:r>
              <w:rPr>
                <w:lang w:val="es-ES_tradnl"/>
              </w:rPr>
              <w:t xml:space="preserve"> 1.370.690 EUR</w:t>
            </w:r>
          </w:p>
        </w:tc>
      </w:tr>
      <w:tr w:rsidR="00456FEB" w:rsidRPr="00C057EB" w:rsidTr="004953A0">
        <w:trPr>
          <w:trHeight w:val="844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456FEB" w:rsidRPr="0021124A" w:rsidRDefault="00456FEB" w:rsidP="007A77AE">
            <w:pPr>
              <w:jc w:val="center"/>
              <w:rPr>
                <w:b/>
                <w:lang w:val="es-ES_tradnl"/>
              </w:rPr>
            </w:pPr>
            <w:r w:rsidRPr="0021124A">
              <w:rPr>
                <w:b/>
                <w:sz w:val="28"/>
                <w:szCs w:val="28"/>
                <w:lang w:val="es-ES_tradnl"/>
              </w:rPr>
              <w:t>Proyecto de la UE (proyecto europeo)</w:t>
            </w:r>
          </w:p>
        </w:tc>
      </w:tr>
      <w:tr w:rsidR="007A77AE" w:rsidRPr="00C057EB" w:rsidTr="007A77AE">
        <w:trPr>
          <w:trHeight w:val="726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7A77AE" w:rsidRPr="000547DE" w:rsidRDefault="007A77AE" w:rsidP="007A77AE">
            <w:pPr>
              <w:autoSpaceDE w:val="0"/>
              <w:autoSpaceDN w:val="0"/>
              <w:adjustRightInd w:val="0"/>
              <w:rPr>
                <w:rFonts w:cs="OpenSans-Light"/>
                <w:b/>
                <w:color w:val="333333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Emprendimientos juveniles rurales, nuevas identidades y paz territorial -IMCA</w:t>
            </w:r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7A77AE" w:rsidRPr="00B77E75" w:rsidRDefault="00B77E75" w:rsidP="00B77E75">
            <w:pPr>
              <w:rPr>
                <w:color w:val="C00000"/>
                <w:lang w:val="es-ES_tradnl"/>
              </w:rPr>
            </w:pPr>
            <w:r w:rsidRPr="00B77E75">
              <w:rPr>
                <w:lang w:val="es-ES_tradnl"/>
              </w:rPr>
              <w:t xml:space="preserve">Lugares de intervención: </w:t>
            </w:r>
            <w:proofErr w:type="spellStart"/>
            <w:r>
              <w:rPr>
                <w:lang w:val="es-ES_tradnl"/>
              </w:rPr>
              <w:t>Tibú</w:t>
            </w:r>
            <w:proofErr w:type="spellEnd"/>
            <w:r>
              <w:rPr>
                <w:lang w:val="es-ES_tradnl"/>
              </w:rPr>
              <w:t xml:space="preserve"> y Cúcuta</w:t>
            </w:r>
          </w:p>
        </w:tc>
      </w:tr>
      <w:tr w:rsidR="00B77E75" w:rsidRPr="00C057EB" w:rsidTr="00AA107A">
        <w:trPr>
          <w:trHeight w:val="726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B77E75" w:rsidRDefault="00B77E75" w:rsidP="00B77E75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Implementador:</w:t>
            </w:r>
            <w:r w:rsidRPr="0021124A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CINEP, Instituto Mayor Campesino (IMCA), Servicio Jesuita a Refugiados</w:t>
            </w:r>
          </w:p>
          <w:p w:rsidR="00B77E75" w:rsidRDefault="00B77E75" w:rsidP="00B77E75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 xml:space="preserve">Duración: </w:t>
            </w:r>
            <w:r w:rsidR="005C2A9F">
              <w:rPr>
                <w:lang w:val="es-ES_tradnl"/>
              </w:rPr>
              <w:t>29</w:t>
            </w:r>
            <w:r>
              <w:rPr>
                <w:lang w:val="es-ES_tradnl"/>
              </w:rPr>
              <w:t xml:space="preserve"> meses </w:t>
            </w:r>
            <w:r w:rsidRPr="0021124A">
              <w:rPr>
                <w:lang w:val="es-ES_tradnl"/>
              </w:rPr>
              <w:t>(</w:t>
            </w:r>
            <w:r>
              <w:rPr>
                <w:lang w:val="es-ES_tradnl"/>
              </w:rPr>
              <w:t>Febrero 2017 – Julio 2019)</w:t>
            </w:r>
          </w:p>
          <w:p w:rsidR="00B77E75" w:rsidRPr="00B77E75" w:rsidRDefault="00B77E75" w:rsidP="00B77E75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Presupuesto:</w:t>
            </w:r>
            <w:r>
              <w:rPr>
                <w:b/>
                <w:lang w:val="es-ES_tradnl"/>
              </w:rPr>
              <w:t xml:space="preserve"> </w:t>
            </w:r>
            <w:r>
              <w:rPr>
                <w:lang w:val="es-ES_tradnl"/>
              </w:rPr>
              <w:t>1.198.078 EUR</w:t>
            </w:r>
          </w:p>
        </w:tc>
      </w:tr>
      <w:tr w:rsidR="00456FEB" w:rsidRPr="00C057EB" w:rsidTr="004953A0">
        <w:trPr>
          <w:trHeight w:val="733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456FEB" w:rsidRPr="0021124A" w:rsidRDefault="00456FEB" w:rsidP="00AA107A">
            <w:pPr>
              <w:jc w:val="center"/>
              <w:rPr>
                <w:b/>
                <w:lang w:val="es-ES_tradnl"/>
              </w:rPr>
            </w:pPr>
            <w:r w:rsidRPr="0021124A">
              <w:rPr>
                <w:b/>
                <w:sz w:val="28"/>
                <w:szCs w:val="28"/>
                <w:lang w:val="es-ES_tradnl"/>
              </w:rPr>
              <w:t>Proyecto de la UE (proyecto europeo)</w:t>
            </w:r>
          </w:p>
        </w:tc>
      </w:tr>
      <w:tr w:rsidR="00AA107A" w:rsidRPr="00C057EB" w:rsidTr="00AA107A">
        <w:trPr>
          <w:trHeight w:val="999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AA107A" w:rsidRPr="000547DE" w:rsidRDefault="00AA107A" w:rsidP="00AA107A">
            <w:pPr>
              <w:autoSpaceDE w:val="0"/>
              <w:autoSpaceDN w:val="0"/>
              <w:adjustRightInd w:val="0"/>
              <w:rPr>
                <w:rFonts w:cs="OpenSans-Light"/>
                <w:b/>
                <w:color w:val="333333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Protección de los niños y niñas en alto riesgo de reclutamiento y reintegración de los niños y niñas desvinculados en los departamentos de Cauca, Nariño, Putumayo y Norte de Santander</w:t>
            </w:r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AA107A" w:rsidRPr="00AA107A" w:rsidRDefault="00AA107A" w:rsidP="00AA107A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B77E75">
              <w:rPr>
                <w:lang w:val="es-ES_tradnl"/>
              </w:rPr>
              <w:t xml:space="preserve">Lugares de intervención: </w:t>
            </w:r>
            <w:r>
              <w:rPr>
                <w:lang w:val="es-ES_tradnl"/>
              </w:rPr>
              <w:t>Norte de Santander (San Calixto)</w:t>
            </w:r>
          </w:p>
        </w:tc>
      </w:tr>
      <w:tr w:rsidR="00AA107A" w:rsidRPr="00C057EB" w:rsidTr="00AA107A">
        <w:trPr>
          <w:trHeight w:val="999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AA107A" w:rsidRDefault="00AA107A" w:rsidP="00AA107A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Implementador:</w:t>
            </w:r>
            <w:r w:rsidRPr="0021124A">
              <w:rPr>
                <w:lang w:val="es-ES_tradnl"/>
              </w:rPr>
              <w:t xml:space="preserve"> </w:t>
            </w:r>
            <w:r w:rsidR="001B7679">
              <w:rPr>
                <w:lang w:val="es-ES_tradnl"/>
              </w:rPr>
              <w:t xml:space="preserve"> </w:t>
            </w:r>
            <w:proofErr w:type="spellStart"/>
            <w:r w:rsidR="001B7679">
              <w:rPr>
                <w:lang w:val="es-ES_tradnl"/>
              </w:rPr>
              <w:t>Norwegian</w:t>
            </w:r>
            <w:proofErr w:type="spellEnd"/>
            <w:r w:rsidR="001B7679">
              <w:rPr>
                <w:lang w:val="es-ES_tradnl"/>
              </w:rPr>
              <w:t xml:space="preserve"> </w:t>
            </w:r>
            <w:proofErr w:type="spellStart"/>
            <w:r w:rsidR="001B7679">
              <w:rPr>
                <w:lang w:val="es-ES_tradnl"/>
              </w:rPr>
              <w:t>Refugee</w:t>
            </w:r>
            <w:proofErr w:type="spellEnd"/>
            <w:r w:rsidR="001B7679">
              <w:rPr>
                <w:lang w:val="es-ES_tradnl"/>
              </w:rPr>
              <w:t xml:space="preserve"> Council</w:t>
            </w:r>
          </w:p>
          <w:p w:rsidR="00AA107A" w:rsidRDefault="00AA107A" w:rsidP="00AA107A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 xml:space="preserve">Duración: </w:t>
            </w:r>
            <w:r w:rsidR="005C2A9F">
              <w:rPr>
                <w:lang w:val="es-ES_tradnl"/>
              </w:rPr>
              <w:t>27</w:t>
            </w:r>
            <w:r>
              <w:rPr>
                <w:lang w:val="es-ES_tradnl"/>
              </w:rPr>
              <w:t xml:space="preserve"> meses </w:t>
            </w:r>
            <w:r w:rsidRPr="0021124A">
              <w:rPr>
                <w:lang w:val="es-ES_tradnl"/>
              </w:rPr>
              <w:t>(</w:t>
            </w:r>
            <w:r w:rsidR="001B7679">
              <w:rPr>
                <w:lang w:val="es-ES_tradnl"/>
              </w:rPr>
              <w:t xml:space="preserve">Febrero 2017 – </w:t>
            </w:r>
            <w:r w:rsidR="00B85C59">
              <w:rPr>
                <w:lang w:val="es-ES_tradnl"/>
              </w:rPr>
              <w:t>Mayo</w:t>
            </w:r>
            <w:r>
              <w:rPr>
                <w:lang w:val="es-ES_tradnl"/>
              </w:rPr>
              <w:t xml:space="preserve"> 2019)</w:t>
            </w:r>
          </w:p>
          <w:p w:rsidR="00AA107A" w:rsidRPr="001B7679" w:rsidRDefault="00AA107A" w:rsidP="00AA107A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Presupuesto:</w:t>
            </w:r>
            <w:r w:rsidR="001B7679">
              <w:rPr>
                <w:b/>
                <w:lang w:val="es-ES_tradnl"/>
              </w:rPr>
              <w:t xml:space="preserve"> </w:t>
            </w:r>
            <w:r w:rsidR="001B7679">
              <w:rPr>
                <w:lang w:val="es-ES_tradnl"/>
              </w:rPr>
              <w:t>960.546 EUR</w:t>
            </w:r>
          </w:p>
        </w:tc>
      </w:tr>
      <w:tr w:rsidR="00456FEB" w:rsidRPr="00C057EB" w:rsidTr="004953A0">
        <w:trPr>
          <w:trHeight w:val="763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456FEB" w:rsidRPr="0021124A" w:rsidRDefault="00456FEB" w:rsidP="00B85C59">
            <w:pPr>
              <w:jc w:val="center"/>
              <w:rPr>
                <w:b/>
                <w:lang w:val="es-ES_tradnl"/>
              </w:rPr>
            </w:pPr>
            <w:r w:rsidRPr="0021124A">
              <w:rPr>
                <w:b/>
                <w:sz w:val="28"/>
                <w:szCs w:val="28"/>
                <w:lang w:val="es-ES_tradnl"/>
              </w:rPr>
              <w:t>Proyecto de la UE (proyecto europeo)</w:t>
            </w:r>
          </w:p>
        </w:tc>
      </w:tr>
      <w:tr w:rsidR="00B85C59" w:rsidRPr="00C057EB" w:rsidTr="00B85C59">
        <w:trPr>
          <w:trHeight w:val="1256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B85C59" w:rsidRPr="000547DE" w:rsidRDefault="00B85C59" w:rsidP="00B85C59">
            <w:pPr>
              <w:autoSpaceDE w:val="0"/>
              <w:autoSpaceDN w:val="0"/>
              <w:adjustRightInd w:val="0"/>
              <w:rPr>
                <w:rFonts w:cs="OpenSans-Light"/>
                <w:b/>
                <w:color w:val="4F81BD" w:themeColor="accent1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lastRenderedPageBreak/>
              <w:t>Sistema de acreditación de ONG/OSC como</w:t>
            </w:r>
          </w:p>
          <w:p w:rsidR="00B85C59" w:rsidRPr="00B85C59" w:rsidRDefault="00B85C59" w:rsidP="00B85C59">
            <w:pPr>
              <w:autoSpaceDE w:val="0"/>
              <w:autoSpaceDN w:val="0"/>
              <w:adjustRightInd w:val="0"/>
              <w:rPr>
                <w:rFonts w:cs="OpenSans-Light"/>
                <w:color w:val="333333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contribución al desarrollo sostenible y la construcción de paz en los territorios - CCONG</w:t>
            </w:r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B85C59" w:rsidRPr="00B85C59" w:rsidRDefault="009E2476" w:rsidP="00B85C59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lang w:val="es-ES_tradnl"/>
              </w:rPr>
              <w:t>Lugar</w:t>
            </w:r>
            <w:r w:rsidR="00B85C59" w:rsidRPr="00B77E75">
              <w:rPr>
                <w:lang w:val="es-ES_tradnl"/>
              </w:rPr>
              <w:t xml:space="preserve"> de intervención: </w:t>
            </w:r>
            <w:r w:rsidR="00B85C59">
              <w:rPr>
                <w:lang w:val="es-ES_tradnl"/>
              </w:rPr>
              <w:t>Norte de Santander</w:t>
            </w:r>
          </w:p>
        </w:tc>
      </w:tr>
      <w:tr w:rsidR="00B85C59" w:rsidRPr="00C057EB" w:rsidTr="00B85C59">
        <w:trPr>
          <w:trHeight w:val="1132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B85C59" w:rsidRDefault="00B85C59" w:rsidP="00B85C59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Implementador:</w:t>
            </w:r>
            <w:r w:rsidRPr="0021124A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 xml:space="preserve"> </w:t>
            </w:r>
            <w:r w:rsidRPr="00B85C59">
              <w:rPr>
                <w:lang w:val="es-ES_tradnl"/>
              </w:rPr>
              <w:t>Asoci</w:t>
            </w:r>
            <w:r>
              <w:rPr>
                <w:lang w:val="es-ES_tradnl"/>
              </w:rPr>
              <w:t xml:space="preserve">ación de Fundaciones Petroleras </w:t>
            </w:r>
            <w:r w:rsidRPr="00B85C59">
              <w:rPr>
                <w:lang w:val="es-ES_tradnl"/>
              </w:rPr>
              <w:t>–A</w:t>
            </w:r>
            <w:r w:rsidR="00456FEB">
              <w:rPr>
                <w:lang w:val="es-ES_tradnl"/>
              </w:rPr>
              <w:t>FP, C</w:t>
            </w:r>
            <w:r>
              <w:rPr>
                <w:lang w:val="es-ES_tradnl"/>
              </w:rPr>
              <w:t>onfederación colombiana de ONG</w:t>
            </w:r>
          </w:p>
          <w:p w:rsidR="00B85C59" w:rsidRDefault="00B85C59" w:rsidP="00B85C59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 xml:space="preserve">Duración: </w:t>
            </w:r>
            <w:r w:rsidR="005C2A9F">
              <w:rPr>
                <w:lang w:val="es-ES_tradnl"/>
              </w:rPr>
              <w:t>29</w:t>
            </w:r>
            <w:r>
              <w:rPr>
                <w:lang w:val="es-ES_tradnl"/>
              </w:rPr>
              <w:t xml:space="preserve"> meses </w:t>
            </w:r>
            <w:r w:rsidRPr="0021124A">
              <w:rPr>
                <w:lang w:val="es-ES_tradnl"/>
              </w:rPr>
              <w:t>(</w:t>
            </w:r>
            <w:r>
              <w:rPr>
                <w:lang w:val="es-ES_tradnl"/>
              </w:rPr>
              <w:t>Febrero 2017 – Junio 2019)</w:t>
            </w:r>
          </w:p>
          <w:p w:rsidR="00B85C59" w:rsidRPr="00B85C59" w:rsidRDefault="00B85C59" w:rsidP="00B85C59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Presupuesto:</w:t>
            </w:r>
            <w:r>
              <w:rPr>
                <w:b/>
                <w:lang w:val="es-ES_tradnl"/>
              </w:rPr>
              <w:t xml:space="preserve"> </w:t>
            </w:r>
            <w:r>
              <w:rPr>
                <w:lang w:val="es-ES_tradnl"/>
              </w:rPr>
              <w:t>555.555 EUR</w:t>
            </w:r>
          </w:p>
        </w:tc>
      </w:tr>
      <w:tr w:rsidR="00456FEB" w:rsidRPr="00C057EB" w:rsidTr="004953A0">
        <w:trPr>
          <w:trHeight w:val="696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456FEB" w:rsidRPr="0021124A" w:rsidRDefault="00456FEB" w:rsidP="000D1B8B">
            <w:pPr>
              <w:jc w:val="center"/>
              <w:rPr>
                <w:b/>
                <w:lang w:val="es-ES_tradnl"/>
              </w:rPr>
            </w:pPr>
            <w:r w:rsidRPr="0021124A">
              <w:rPr>
                <w:b/>
                <w:sz w:val="28"/>
                <w:szCs w:val="28"/>
                <w:lang w:val="es-ES_tradnl"/>
              </w:rPr>
              <w:t>Proyecto de la UE (proyecto europeo)</w:t>
            </w:r>
          </w:p>
        </w:tc>
      </w:tr>
      <w:tr w:rsidR="000D1B8B" w:rsidRPr="00C057EB" w:rsidTr="000D1B8B">
        <w:trPr>
          <w:trHeight w:val="989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0D1B8B" w:rsidRPr="000547DE" w:rsidRDefault="000D1B8B" w:rsidP="000D1B8B">
            <w:pPr>
              <w:autoSpaceDE w:val="0"/>
              <w:autoSpaceDN w:val="0"/>
              <w:adjustRightInd w:val="0"/>
              <w:rPr>
                <w:rFonts w:cs="OpenSans-Light"/>
                <w:b/>
                <w:color w:val="4F81BD" w:themeColor="accent1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Gobernanza y desarrollo sostenible para la</w:t>
            </w:r>
          </w:p>
          <w:p w:rsidR="000D1B8B" w:rsidRPr="000547DE" w:rsidRDefault="000D1B8B" w:rsidP="000D1B8B">
            <w:pPr>
              <w:autoSpaceDE w:val="0"/>
              <w:autoSpaceDN w:val="0"/>
              <w:adjustRightInd w:val="0"/>
              <w:rPr>
                <w:rFonts w:cs="OpenSans-Light"/>
                <w:b/>
                <w:color w:val="4F81BD" w:themeColor="accent1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construcción de paz en Colombia: fortalecimiento de las organizaciones</w:t>
            </w:r>
          </w:p>
          <w:p w:rsidR="000D1B8B" w:rsidRPr="000547DE" w:rsidRDefault="000D1B8B" w:rsidP="000D1B8B">
            <w:pPr>
              <w:autoSpaceDE w:val="0"/>
              <w:autoSpaceDN w:val="0"/>
              <w:adjustRightInd w:val="0"/>
              <w:rPr>
                <w:rFonts w:cs="OpenSans-Light"/>
                <w:b/>
                <w:color w:val="4F81BD" w:themeColor="accent1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campesinas y sus propuestas de gestión</w:t>
            </w:r>
          </w:p>
          <w:p w:rsidR="000D1B8B" w:rsidRPr="000D1B8B" w:rsidRDefault="000D1B8B" w:rsidP="000D1B8B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territorial -FORUM SYD</w:t>
            </w:r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0D1B8B" w:rsidRPr="000D1B8B" w:rsidRDefault="009E2476" w:rsidP="000D1B8B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lang w:val="es-ES_tradnl"/>
              </w:rPr>
              <w:t>Lugar</w:t>
            </w:r>
            <w:r w:rsidR="000D1B8B" w:rsidRPr="00B77E75">
              <w:rPr>
                <w:lang w:val="es-ES_tradnl"/>
              </w:rPr>
              <w:t xml:space="preserve"> de intervención: </w:t>
            </w:r>
            <w:r w:rsidR="000D1B8B">
              <w:rPr>
                <w:lang w:val="es-ES_tradnl"/>
              </w:rPr>
              <w:t>Norte de Santander</w:t>
            </w:r>
          </w:p>
        </w:tc>
      </w:tr>
      <w:tr w:rsidR="000D1B8B" w:rsidRPr="00C057EB" w:rsidTr="00277C94">
        <w:trPr>
          <w:trHeight w:val="989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5C2A9F" w:rsidRDefault="005C2A9F" w:rsidP="005C2A9F">
            <w:pPr>
              <w:autoSpaceDE w:val="0"/>
              <w:autoSpaceDN w:val="0"/>
              <w:adjustRightInd w:val="0"/>
              <w:rPr>
                <w:rFonts w:ascii="OpenSans-Light" w:hAnsi="OpenSans-Light" w:cs="OpenSans-Light"/>
                <w:color w:val="333333"/>
                <w:sz w:val="16"/>
                <w:szCs w:val="16"/>
                <w:lang w:val="es-ES_tradnl"/>
              </w:rPr>
            </w:pPr>
            <w:r w:rsidRPr="0021124A">
              <w:rPr>
                <w:b/>
                <w:lang w:val="es-ES_tradnl"/>
              </w:rPr>
              <w:t>Implementador:</w:t>
            </w:r>
            <w:r w:rsidRPr="0021124A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 xml:space="preserve"> </w:t>
            </w:r>
            <w:r w:rsidRPr="005C2A9F">
              <w:rPr>
                <w:rFonts w:cs="OpenSans-Light"/>
                <w:color w:val="333333"/>
                <w:lang w:val="es-ES_tradnl"/>
              </w:rPr>
              <w:t>Asociación nacional de zonas de reserva campesina, FORUM SYD</w:t>
            </w:r>
          </w:p>
          <w:p w:rsidR="005C2A9F" w:rsidRDefault="005C2A9F" w:rsidP="005C2A9F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 xml:space="preserve">Duración: </w:t>
            </w:r>
            <w:r>
              <w:rPr>
                <w:lang w:val="es-ES_tradnl"/>
              </w:rPr>
              <w:t xml:space="preserve">26 meses </w:t>
            </w:r>
            <w:r w:rsidRPr="0021124A">
              <w:rPr>
                <w:lang w:val="es-ES_tradnl"/>
              </w:rPr>
              <w:t>(</w:t>
            </w:r>
            <w:r>
              <w:rPr>
                <w:lang w:val="es-ES_tradnl"/>
              </w:rPr>
              <w:t>Enero 2017 – Marzo 2019)</w:t>
            </w:r>
          </w:p>
          <w:p w:rsidR="000D1B8B" w:rsidRPr="00CF2932" w:rsidRDefault="005C2A9F" w:rsidP="005C2A9F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Presupuesto:</w:t>
            </w:r>
            <w:r w:rsidR="00CF2932">
              <w:rPr>
                <w:b/>
                <w:lang w:val="es-ES_tradnl"/>
              </w:rPr>
              <w:t xml:space="preserve"> </w:t>
            </w:r>
            <w:r w:rsidR="00CF2932">
              <w:rPr>
                <w:lang w:val="es-ES_tradnl"/>
              </w:rPr>
              <w:t>625.000 EUR</w:t>
            </w:r>
          </w:p>
        </w:tc>
      </w:tr>
      <w:tr w:rsidR="00456FEB" w:rsidRPr="00C057EB" w:rsidTr="004953A0">
        <w:trPr>
          <w:trHeight w:val="759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456FEB" w:rsidRPr="0021124A" w:rsidRDefault="00456FEB" w:rsidP="00A33392">
            <w:pPr>
              <w:autoSpaceDE w:val="0"/>
              <w:autoSpaceDN w:val="0"/>
              <w:adjustRightInd w:val="0"/>
              <w:jc w:val="center"/>
              <w:rPr>
                <w:b/>
                <w:lang w:val="es-ES_tradnl"/>
              </w:rPr>
            </w:pPr>
            <w:r w:rsidRPr="0021124A">
              <w:rPr>
                <w:b/>
                <w:sz w:val="28"/>
                <w:szCs w:val="28"/>
                <w:lang w:val="es-ES_tradnl"/>
              </w:rPr>
              <w:t>Proyecto de la UE (proyecto europeo)</w:t>
            </w:r>
          </w:p>
        </w:tc>
      </w:tr>
      <w:tr w:rsidR="00A33392" w:rsidRPr="00C057EB" w:rsidTr="00A33392">
        <w:trPr>
          <w:trHeight w:val="841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A33392" w:rsidRPr="000547DE" w:rsidRDefault="00A33392" w:rsidP="00A33392">
            <w:pPr>
              <w:autoSpaceDE w:val="0"/>
              <w:autoSpaceDN w:val="0"/>
              <w:adjustRightInd w:val="0"/>
              <w:rPr>
                <w:rFonts w:cs="OpenSans-Light"/>
                <w:b/>
                <w:color w:val="4F81BD" w:themeColor="accent1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 xml:space="preserve">Fortaleciendo entornos </w:t>
            </w:r>
            <w:r w:rsidR="000547DE">
              <w:rPr>
                <w:rFonts w:cs="OpenSans-Light"/>
                <w:b/>
                <w:color w:val="4F81BD" w:themeColor="accent1"/>
                <w:lang w:val="es-ES_tradnl"/>
              </w:rPr>
              <w:t xml:space="preserve">protectores para los </w:t>
            </w: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derechos y bienestar de las niñas, niños y adolescentes en alto riesgo en Catatumbo, Meta, Buenaventura y Nariño</w:t>
            </w:r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A33392" w:rsidRPr="00A33392" w:rsidRDefault="00A33392" w:rsidP="00A33392">
            <w:pPr>
              <w:autoSpaceDE w:val="0"/>
              <w:autoSpaceDN w:val="0"/>
              <w:adjustRightInd w:val="0"/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B77E75">
              <w:rPr>
                <w:lang w:val="es-ES_tradnl"/>
              </w:rPr>
              <w:t xml:space="preserve">Lugares de intervención: </w:t>
            </w:r>
            <w:r>
              <w:rPr>
                <w:lang w:val="es-ES_tradnl"/>
              </w:rPr>
              <w:t>Norte de Santander (Catatumbo)</w:t>
            </w:r>
          </w:p>
        </w:tc>
      </w:tr>
      <w:tr w:rsidR="00A33392" w:rsidRPr="00C057EB" w:rsidTr="00A33392">
        <w:trPr>
          <w:trHeight w:val="884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A33392" w:rsidRDefault="00A33392" w:rsidP="00A33392">
            <w:pPr>
              <w:autoSpaceDE w:val="0"/>
              <w:autoSpaceDN w:val="0"/>
              <w:adjustRightInd w:val="0"/>
              <w:rPr>
                <w:rFonts w:ascii="OpenSans-Light" w:hAnsi="OpenSans-Light" w:cs="OpenSans-Light"/>
                <w:color w:val="333333"/>
                <w:sz w:val="16"/>
                <w:szCs w:val="16"/>
                <w:lang w:val="es-ES_tradnl"/>
              </w:rPr>
            </w:pPr>
            <w:r w:rsidRPr="0021124A">
              <w:rPr>
                <w:b/>
                <w:lang w:val="es-ES_tradnl"/>
              </w:rPr>
              <w:t>Implementador:</w:t>
            </w:r>
            <w:r w:rsidRPr="0021124A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 xml:space="preserve"> </w:t>
            </w:r>
            <w:r>
              <w:rPr>
                <w:rFonts w:cs="OpenSans-Light"/>
                <w:color w:val="333333"/>
                <w:lang w:val="es-ES_tradnl"/>
              </w:rPr>
              <w:t>OXFAM</w:t>
            </w:r>
          </w:p>
          <w:p w:rsidR="00A33392" w:rsidRDefault="00A33392" w:rsidP="00A33392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 xml:space="preserve">Duración: </w:t>
            </w:r>
            <w:r>
              <w:rPr>
                <w:lang w:val="es-ES_tradnl"/>
              </w:rPr>
              <w:t xml:space="preserve">47 meses </w:t>
            </w:r>
            <w:r w:rsidRPr="0021124A">
              <w:rPr>
                <w:lang w:val="es-ES_tradnl"/>
              </w:rPr>
              <w:t>(</w:t>
            </w:r>
            <w:r>
              <w:rPr>
                <w:lang w:val="es-ES_tradnl"/>
              </w:rPr>
              <w:t>Febrero 2017 – Enero 2020)</w:t>
            </w:r>
          </w:p>
          <w:p w:rsidR="00A33392" w:rsidRPr="00A33392" w:rsidRDefault="00A33392" w:rsidP="00A33392">
            <w:pPr>
              <w:autoSpaceDE w:val="0"/>
              <w:autoSpaceDN w:val="0"/>
              <w:adjustRightInd w:val="0"/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Presupuesto:</w:t>
            </w:r>
            <w:r>
              <w:rPr>
                <w:b/>
                <w:lang w:val="es-ES_tradnl"/>
              </w:rPr>
              <w:t xml:space="preserve"> </w:t>
            </w:r>
            <w:r>
              <w:rPr>
                <w:lang w:val="es-ES_tradnl"/>
              </w:rPr>
              <w:t>944.000 EUR</w:t>
            </w:r>
          </w:p>
        </w:tc>
      </w:tr>
      <w:tr w:rsidR="00456FEB" w:rsidRPr="00C057EB" w:rsidTr="004953A0">
        <w:trPr>
          <w:trHeight w:val="884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456FEB" w:rsidRPr="0021124A" w:rsidRDefault="00456FEB" w:rsidP="000547DE">
            <w:pPr>
              <w:autoSpaceDE w:val="0"/>
              <w:autoSpaceDN w:val="0"/>
              <w:adjustRightInd w:val="0"/>
              <w:jc w:val="center"/>
              <w:rPr>
                <w:b/>
                <w:lang w:val="es-ES_tradnl"/>
              </w:rPr>
            </w:pPr>
            <w:r w:rsidRPr="0021124A">
              <w:rPr>
                <w:b/>
                <w:sz w:val="28"/>
                <w:szCs w:val="28"/>
                <w:lang w:val="es-ES_tradnl"/>
              </w:rPr>
              <w:t>Proyecto de la UE (proyecto europeo)</w:t>
            </w:r>
          </w:p>
        </w:tc>
      </w:tr>
      <w:tr w:rsidR="006B1B9B" w:rsidRPr="00C057EB" w:rsidTr="006B1B9B">
        <w:trPr>
          <w:trHeight w:val="884"/>
        </w:trPr>
        <w:tc>
          <w:tcPr>
            <w:tcW w:w="4196" w:type="dxa"/>
            <w:gridSpan w:val="2"/>
            <w:shd w:val="clear" w:color="auto" w:fill="FFFFFF" w:themeFill="background1"/>
            <w:vAlign w:val="center"/>
          </w:tcPr>
          <w:p w:rsidR="006B1B9B" w:rsidRPr="000547DE" w:rsidRDefault="006B1B9B" w:rsidP="006B1B9B">
            <w:pPr>
              <w:autoSpaceDE w:val="0"/>
              <w:autoSpaceDN w:val="0"/>
              <w:adjustRightInd w:val="0"/>
              <w:rPr>
                <w:rFonts w:cs="OpenSans-Light"/>
                <w:b/>
                <w:color w:val="4F81BD" w:themeColor="accent1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Fortalecimiento de la Capacidad Institucional de la Defensoría del Pueblo</w:t>
            </w:r>
          </w:p>
          <w:p w:rsidR="006B1B9B" w:rsidRPr="006B1B9B" w:rsidRDefault="006B1B9B" w:rsidP="006B1B9B">
            <w:pPr>
              <w:autoSpaceDE w:val="0"/>
              <w:autoSpaceDN w:val="0"/>
              <w:adjustRightInd w:val="0"/>
              <w:rPr>
                <w:rFonts w:cs="OpenSans-Light"/>
                <w:color w:val="333333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para la Promoción y Protección de los Derechos Humanos de las Comunidades en el Marco de la Implementación del Acuerdo Final de Paz</w:t>
            </w:r>
          </w:p>
        </w:tc>
        <w:tc>
          <w:tcPr>
            <w:tcW w:w="7084" w:type="dxa"/>
            <w:gridSpan w:val="2"/>
            <w:shd w:val="clear" w:color="auto" w:fill="FFFFFF" w:themeFill="background1"/>
            <w:vAlign w:val="center"/>
          </w:tcPr>
          <w:p w:rsidR="006B1B9B" w:rsidRPr="006B1B9B" w:rsidRDefault="009E2476" w:rsidP="006B1B9B">
            <w:pPr>
              <w:autoSpaceDE w:val="0"/>
              <w:autoSpaceDN w:val="0"/>
              <w:adjustRightInd w:val="0"/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lang w:val="es-ES_tradnl"/>
              </w:rPr>
              <w:t>Lugar</w:t>
            </w:r>
            <w:r w:rsidR="006B1B9B" w:rsidRPr="00B77E75">
              <w:rPr>
                <w:lang w:val="es-ES_tradnl"/>
              </w:rPr>
              <w:t xml:space="preserve"> de intervención: </w:t>
            </w:r>
            <w:r w:rsidR="006B1B9B">
              <w:rPr>
                <w:lang w:val="es-ES_tradnl"/>
              </w:rPr>
              <w:t>Norte de Santander</w:t>
            </w:r>
          </w:p>
        </w:tc>
      </w:tr>
      <w:tr w:rsidR="006029F2" w:rsidRPr="00C057EB" w:rsidTr="00277C94">
        <w:trPr>
          <w:trHeight w:val="884"/>
        </w:trPr>
        <w:tc>
          <w:tcPr>
            <w:tcW w:w="11280" w:type="dxa"/>
            <w:gridSpan w:val="4"/>
            <w:shd w:val="clear" w:color="auto" w:fill="FFFFFF" w:themeFill="background1"/>
            <w:vAlign w:val="center"/>
          </w:tcPr>
          <w:p w:rsidR="006029F2" w:rsidRDefault="006029F2" w:rsidP="006029F2">
            <w:pPr>
              <w:autoSpaceDE w:val="0"/>
              <w:autoSpaceDN w:val="0"/>
              <w:adjustRightInd w:val="0"/>
              <w:rPr>
                <w:rFonts w:ascii="OpenSans-Light" w:hAnsi="OpenSans-Light" w:cs="OpenSans-Light"/>
                <w:color w:val="333333"/>
                <w:sz w:val="16"/>
                <w:szCs w:val="16"/>
                <w:lang w:val="es-ES_tradnl"/>
              </w:rPr>
            </w:pPr>
            <w:r w:rsidRPr="0021124A">
              <w:rPr>
                <w:b/>
                <w:lang w:val="es-ES_tradnl"/>
              </w:rPr>
              <w:t>Implementador:</w:t>
            </w:r>
            <w:r w:rsidRPr="0021124A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 xml:space="preserve"> </w:t>
            </w:r>
            <w:r>
              <w:rPr>
                <w:rFonts w:cs="OpenSans-Light"/>
                <w:color w:val="333333"/>
                <w:lang w:val="es-ES_tradnl"/>
              </w:rPr>
              <w:t>Programa de la ONU para el Desarrollo</w:t>
            </w:r>
          </w:p>
          <w:p w:rsidR="006029F2" w:rsidRDefault="006029F2" w:rsidP="006029F2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 xml:space="preserve">Duración: </w:t>
            </w:r>
            <w:r w:rsidR="00FD6074">
              <w:rPr>
                <w:lang w:val="es-ES_tradnl"/>
              </w:rPr>
              <w:t>19</w:t>
            </w:r>
            <w:r>
              <w:rPr>
                <w:lang w:val="es-ES_tradnl"/>
              </w:rPr>
              <w:t xml:space="preserve"> meses </w:t>
            </w:r>
            <w:r w:rsidRPr="0021124A">
              <w:rPr>
                <w:lang w:val="es-ES_tradnl"/>
              </w:rPr>
              <w:t>(</w:t>
            </w:r>
            <w:r>
              <w:rPr>
                <w:lang w:val="es-ES_tradnl"/>
              </w:rPr>
              <w:t>Agosto 2017 – Marzo 2019)</w:t>
            </w:r>
          </w:p>
          <w:p w:rsidR="006029F2" w:rsidRPr="00B77E75" w:rsidRDefault="006029F2" w:rsidP="006029F2">
            <w:pPr>
              <w:autoSpaceDE w:val="0"/>
              <w:autoSpaceDN w:val="0"/>
              <w:adjustRightInd w:val="0"/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Presupuesto:</w:t>
            </w:r>
            <w:r>
              <w:rPr>
                <w:b/>
                <w:lang w:val="es-ES_tradnl"/>
              </w:rPr>
              <w:t xml:space="preserve"> </w:t>
            </w:r>
            <w:r w:rsidR="00FD6074">
              <w:rPr>
                <w:lang w:val="es-ES_tradnl"/>
              </w:rPr>
              <w:t>800</w:t>
            </w:r>
            <w:r>
              <w:rPr>
                <w:lang w:val="es-ES_tradnl"/>
              </w:rPr>
              <w:t>.000 EUR</w:t>
            </w:r>
          </w:p>
        </w:tc>
      </w:tr>
      <w:tr w:rsidR="00AC7956" w:rsidRPr="00C057EB" w:rsidTr="006B1B9B">
        <w:trPr>
          <w:trHeight w:val="798"/>
        </w:trPr>
        <w:tc>
          <w:tcPr>
            <w:tcW w:w="7478" w:type="dxa"/>
            <w:gridSpan w:val="3"/>
            <w:vAlign w:val="center"/>
          </w:tcPr>
          <w:p w:rsidR="00AC7956" w:rsidRPr="00D929F8" w:rsidRDefault="00AC7956" w:rsidP="00AC7956">
            <w:pPr>
              <w:spacing w:before="120" w:line="360" w:lineRule="auto"/>
              <w:jc w:val="center"/>
              <w:rPr>
                <w:b/>
                <w:sz w:val="28"/>
                <w:szCs w:val="28"/>
                <w:lang w:val="es-ES_tradnl"/>
              </w:rPr>
            </w:pPr>
            <w:r w:rsidRPr="00D929F8">
              <w:rPr>
                <w:b/>
                <w:sz w:val="28"/>
                <w:szCs w:val="28"/>
                <w:lang w:val="es-ES_tradnl"/>
              </w:rPr>
              <w:t>Proyecto de AGEH (proyecto alem</w:t>
            </w:r>
            <w:r>
              <w:rPr>
                <w:b/>
                <w:sz w:val="28"/>
                <w:szCs w:val="28"/>
                <w:lang w:val="es-ES_tradnl"/>
              </w:rPr>
              <w:t>án)</w:t>
            </w:r>
          </w:p>
        </w:tc>
        <w:tc>
          <w:tcPr>
            <w:tcW w:w="3802" w:type="dxa"/>
            <w:vAlign w:val="center"/>
          </w:tcPr>
          <w:p w:rsidR="00AC7956" w:rsidRPr="00C057EB" w:rsidRDefault="00AC7956" w:rsidP="00AC7956">
            <w:pPr>
              <w:jc w:val="center"/>
              <w:rPr>
                <w:b/>
                <w:sz w:val="28"/>
                <w:szCs w:val="28"/>
                <w:lang w:val="de-DE"/>
              </w:rPr>
            </w:pPr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AC7956" w:rsidRPr="00C057EB" w:rsidTr="00D000A1">
        <w:trPr>
          <w:trHeight w:val="1015"/>
        </w:trPr>
        <w:tc>
          <w:tcPr>
            <w:tcW w:w="4196" w:type="dxa"/>
            <w:gridSpan w:val="2"/>
            <w:vAlign w:val="center"/>
          </w:tcPr>
          <w:p w:rsidR="00AC7956" w:rsidRPr="000547DE" w:rsidRDefault="00AC7956" w:rsidP="00472788">
            <w:pPr>
              <w:spacing w:after="120" w:line="300" w:lineRule="exact"/>
              <w:outlineLvl w:val="0"/>
              <w:rPr>
                <w:rFonts w:eastAsia="Times New Roman" w:cs="Arial"/>
                <w:b/>
                <w:bCs/>
                <w:color w:val="4F6228" w:themeColor="accent3" w:themeShade="80"/>
                <w:sz w:val="24"/>
                <w:szCs w:val="24"/>
                <w:lang w:val="de-DE" w:eastAsia="de-DE"/>
              </w:rPr>
            </w:pPr>
            <w:proofErr w:type="spellStart"/>
            <w:r w:rsidRPr="000547DE">
              <w:rPr>
                <w:rFonts w:eastAsia="Times New Roman" w:cs="Arial"/>
                <w:b/>
                <w:bCs/>
                <w:color w:val="4F81BD" w:themeColor="accent1"/>
                <w:szCs w:val="24"/>
                <w:lang w:val="de-DE" w:eastAsia="de-DE"/>
              </w:rPr>
              <w:t>Teatro</w:t>
            </w:r>
            <w:proofErr w:type="spellEnd"/>
            <w:r w:rsidRPr="000547DE">
              <w:rPr>
                <w:rFonts w:eastAsia="Times New Roman" w:cs="Arial"/>
                <w:b/>
                <w:bCs/>
                <w:color w:val="4F81BD" w:themeColor="accent1"/>
                <w:szCs w:val="24"/>
                <w:lang w:val="de-DE" w:eastAsia="de-DE"/>
              </w:rPr>
              <w:t xml:space="preserve"> </w:t>
            </w:r>
            <w:proofErr w:type="spellStart"/>
            <w:r w:rsidRPr="000547DE">
              <w:rPr>
                <w:rFonts w:eastAsia="Times New Roman" w:cs="Arial"/>
                <w:b/>
                <w:bCs/>
                <w:color w:val="4F81BD" w:themeColor="accent1"/>
                <w:szCs w:val="24"/>
                <w:lang w:val="de-DE" w:eastAsia="de-DE"/>
              </w:rPr>
              <w:t>por</w:t>
            </w:r>
            <w:proofErr w:type="spellEnd"/>
            <w:r w:rsidRPr="000547DE">
              <w:rPr>
                <w:rFonts w:eastAsia="Times New Roman" w:cs="Arial"/>
                <w:b/>
                <w:bCs/>
                <w:color w:val="4F81BD" w:themeColor="accent1"/>
                <w:szCs w:val="24"/>
                <w:lang w:val="de-DE" w:eastAsia="de-DE"/>
              </w:rPr>
              <w:t xml:space="preserve"> la Paz</w:t>
            </w:r>
          </w:p>
        </w:tc>
        <w:tc>
          <w:tcPr>
            <w:tcW w:w="7084" w:type="dxa"/>
            <w:gridSpan w:val="2"/>
            <w:vAlign w:val="center"/>
          </w:tcPr>
          <w:p w:rsidR="00AC7956" w:rsidRPr="00C057EB" w:rsidRDefault="00AC7956" w:rsidP="00AC7956">
            <w:pPr>
              <w:rPr>
                <w:rFonts w:cs="Arial"/>
                <w:sz w:val="20"/>
                <w:szCs w:val="20"/>
                <w:lang w:val="es-ES"/>
              </w:rPr>
            </w:pPr>
            <w:r w:rsidRPr="00C057EB">
              <w:rPr>
                <w:sz w:val="20"/>
                <w:szCs w:val="20"/>
                <w:lang w:val="es-ES"/>
              </w:rPr>
              <w:t xml:space="preserve">Lugares de intervención: </w:t>
            </w:r>
            <w:r w:rsidRPr="00C057EB">
              <w:rPr>
                <w:rFonts w:ascii="Arial" w:hAnsi="Arial" w:cs="Arial"/>
                <w:b/>
                <w:sz w:val="20"/>
                <w:szCs w:val="20"/>
                <w:lang w:val="es-ES"/>
              </w:rPr>
              <w:t>Á</w:t>
            </w:r>
            <w:r w:rsidRPr="00C057EB">
              <w:rPr>
                <w:b/>
                <w:sz w:val="20"/>
                <w:szCs w:val="20"/>
                <w:lang w:val="es-ES"/>
              </w:rPr>
              <w:t>rea metropolitana de C</w:t>
            </w:r>
            <w:r w:rsidRPr="00C057EB">
              <w:rPr>
                <w:rFonts w:ascii="Arial" w:hAnsi="Arial" w:cs="Arial"/>
                <w:b/>
                <w:sz w:val="20"/>
                <w:szCs w:val="20"/>
                <w:lang w:val="es-ES"/>
              </w:rPr>
              <w:t>ú</w:t>
            </w:r>
            <w:r w:rsidRPr="00C057EB">
              <w:rPr>
                <w:b/>
                <w:sz w:val="20"/>
                <w:szCs w:val="20"/>
                <w:lang w:val="es-ES"/>
              </w:rPr>
              <w:t>cuta</w:t>
            </w:r>
            <w:r w:rsidRPr="00C057EB">
              <w:rPr>
                <w:sz w:val="20"/>
                <w:szCs w:val="20"/>
                <w:lang w:val="es-ES"/>
              </w:rPr>
              <w:t xml:space="preserve"> y los municipios </w:t>
            </w:r>
            <w:proofErr w:type="spellStart"/>
            <w:r w:rsidRPr="00C057EB">
              <w:rPr>
                <w:b/>
                <w:sz w:val="20"/>
                <w:szCs w:val="20"/>
                <w:lang w:val="es-ES"/>
              </w:rPr>
              <w:t>Sardinata</w:t>
            </w:r>
            <w:proofErr w:type="spellEnd"/>
            <w:r w:rsidRPr="00C057EB">
              <w:rPr>
                <w:b/>
                <w:sz w:val="20"/>
                <w:szCs w:val="20"/>
                <w:lang w:val="es-ES"/>
              </w:rPr>
              <w:t xml:space="preserve"> y </w:t>
            </w:r>
            <w:proofErr w:type="spellStart"/>
            <w:r w:rsidRPr="00C057EB">
              <w:rPr>
                <w:b/>
                <w:sz w:val="20"/>
                <w:szCs w:val="20"/>
                <w:lang w:val="es-ES"/>
              </w:rPr>
              <w:t>Bucarasica</w:t>
            </w:r>
            <w:proofErr w:type="spellEnd"/>
            <w:r w:rsidRPr="00C057EB">
              <w:rPr>
                <w:b/>
                <w:sz w:val="20"/>
                <w:szCs w:val="20"/>
                <w:lang w:val="es-ES"/>
              </w:rPr>
              <w:t xml:space="preserve"> </w:t>
            </w:r>
          </w:p>
        </w:tc>
      </w:tr>
      <w:tr w:rsidR="00AC7956" w:rsidRPr="00C057EB" w:rsidTr="000768B7">
        <w:trPr>
          <w:trHeight w:val="3351"/>
        </w:trPr>
        <w:tc>
          <w:tcPr>
            <w:tcW w:w="4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7956" w:rsidRPr="00C057EB" w:rsidRDefault="00AC7956" w:rsidP="00AC7956">
            <w:pPr>
              <w:rPr>
                <w:rFonts w:cs="Arial"/>
                <w:color w:val="26282A"/>
                <w:sz w:val="20"/>
                <w:szCs w:val="20"/>
              </w:rPr>
            </w:pPr>
            <w:r w:rsidRPr="00C057EB">
              <w:rPr>
                <w:rFonts w:cs="Arial"/>
                <w:color w:val="26282A"/>
                <w:sz w:val="20"/>
                <w:szCs w:val="20"/>
              </w:rPr>
              <w:lastRenderedPageBreak/>
              <w:t xml:space="preserve">Desde 2016 el programa Servicio Civil para la Paz de la AGEH mantiene una cooperación con la Pastoral Social de la Diócesis de Cúcuta, apoyando el proyecto </w:t>
            </w:r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>Teatros por la Paz</w:t>
            </w:r>
            <w:r w:rsidRPr="00C057EB">
              <w:rPr>
                <w:rFonts w:cs="Arial"/>
                <w:color w:val="26282A"/>
                <w:sz w:val="20"/>
                <w:szCs w:val="20"/>
              </w:rPr>
              <w:t xml:space="preserve"> con un cooperante alemán</w:t>
            </w:r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 xml:space="preserve">. </w:t>
            </w:r>
            <w:r w:rsidRPr="00C057EB">
              <w:rPr>
                <w:rFonts w:cs="Arial"/>
                <w:color w:val="26282A"/>
                <w:sz w:val="20"/>
                <w:szCs w:val="20"/>
              </w:rPr>
              <w:t xml:space="preserve">Este proyecto contribuye a una convivencia pacífica, la memoria histórica de las víctimas del conflicto armado y a la reconstrucción de planes de vida. </w:t>
            </w:r>
          </w:p>
          <w:p w:rsidR="00AC7956" w:rsidRPr="00C057EB" w:rsidRDefault="00AC7956" w:rsidP="00AC7956">
            <w:pPr>
              <w:jc w:val="center"/>
              <w:rPr>
                <w:b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7956" w:rsidRPr="00C057EB" w:rsidRDefault="00AC7956" w:rsidP="00AC7956">
            <w:pPr>
              <w:jc w:val="center"/>
              <w:rPr>
                <w:sz w:val="20"/>
                <w:szCs w:val="20"/>
                <w:lang w:val="es-ES_tradnl"/>
              </w:rPr>
            </w:pPr>
            <w:r w:rsidRPr="00C057EB">
              <w:rPr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3296" behindDoc="0" locked="0" layoutInCell="1" allowOverlap="1" wp14:anchorId="67054E63" wp14:editId="519D24C0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1125220</wp:posOffset>
                  </wp:positionV>
                  <wp:extent cx="1490980" cy="969010"/>
                  <wp:effectExtent l="0" t="0" r="0" b="2540"/>
                  <wp:wrapNone/>
                  <wp:docPr id="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969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57EB">
              <w:rPr>
                <w:noProof/>
                <w:color w:val="FF0000"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4320" behindDoc="0" locked="0" layoutInCell="1" allowOverlap="1" wp14:anchorId="1497AC19" wp14:editId="19B2067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46990</wp:posOffset>
                  </wp:positionV>
                  <wp:extent cx="1785620" cy="1002030"/>
                  <wp:effectExtent l="0" t="0" r="5080" b="7620"/>
                  <wp:wrapNone/>
                  <wp:docPr id="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2" w:type="dxa"/>
            <w:tcBorders>
              <w:left w:val="single" w:sz="4" w:space="0" w:color="auto"/>
            </w:tcBorders>
            <w:vAlign w:val="center"/>
          </w:tcPr>
          <w:p w:rsidR="00AC7956" w:rsidRPr="00C057EB" w:rsidRDefault="00AC7956" w:rsidP="00AC7956">
            <w:pPr>
              <w:rPr>
                <w:rFonts w:cs="Arial"/>
                <w:b/>
                <w:sz w:val="20"/>
                <w:szCs w:val="20"/>
              </w:rPr>
            </w:pPr>
            <w:r w:rsidRPr="00C057EB">
              <w:rPr>
                <w:rFonts w:cs="Arial"/>
                <w:color w:val="26282A"/>
                <w:sz w:val="20"/>
                <w:szCs w:val="20"/>
              </w:rPr>
              <w:t>Trabajando con tres distintos grupos de participantes heterogéneos en edad, estrato y sexo, se promueve un diálogo directo con más de 60 personas a través del</w:t>
            </w:r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 xml:space="preserve"> lenguaje del teatro social. </w:t>
            </w:r>
            <w:r w:rsidRPr="00C057EB">
              <w:rPr>
                <w:rFonts w:cs="Arial"/>
                <w:color w:val="26282A"/>
                <w:sz w:val="20"/>
                <w:szCs w:val="20"/>
              </w:rPr>
              <w:t xml:space="preserve">Con base en esta metodología se apoya transformaciones sociales y se contribuye al tratamiento de los siguientes tópicos: construcción de paz, seguridad en la vida cotidiana, migración y patrones de violencia. Este trabajo se multiplica en la sociedad a partir de  </w:t>
            </w:r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 xml:space="preserve">presentaciones públicas de obras de teatro participativo </w:t>
            </w:r>
            <w:r w:rsidRPr="00C057EB">
              <w:rPr>
                <w:rFonts w:cs="Arial"/>
                <w:color w:val="26282A"/>
                <w:sz w:val="20"/>
                <w:szCs w:val="20"/>
              </w:rPr>
              <w:t>en la ciudad y en el campo.</w:t>
            </w:r>
          </w:p>
        </w:tc>
      </w:tr>
      <w:tr w:rsidR="00AC7956" w:rsidRPr="00C057EB" w:rsidTr="00D000A1">
        <w:trPr>
          <w:trHeight w:val="633"/>
        </w:trPr>
        <w:tc>
          <w:tcPr>
            <w:tcW w:w="7478" w:type="dxa"/>
            <w:gridSpan w:val="3"/>
            <w:vAlign w:val="center"/>
          </w:tcPr>
          <w:p w:rsidR="00AC7956" w:rsidRPr="00D929F8" w:rsidRDefault="00AC7956" w:rsidP="00AC7956">
            <w:pPr>
              <w:spacing w:before="120" w:line="360" w:lineRule="auto"/>
              <w:jc w:val="center"/>
              <w:rPr>
                <w:b/>
                <w:sz w:val="28"/>
                <w:szCs w:val="28"/>
                <w:lang w:val="es-ES_tradnl"/>
              </w:rPr>
            </w:pPr>
            <w:r w:rsidRPr="00D929F8">
              <w:rPr>
                <w:b/>
                <w:sz w:val="28"/>
                <w:szCs w:val="28"/>
                <w:lang w:val="es-ES_tradnl"/>
              </w:rPr>
              <w:t>Proyecto de Cáritas Alemana (proyecto alem</w:t>
            </w:r>
            <w:r>
              <w:rPr>
                <w:b/>
                <w:sz w:val="28"/>
                <w:szCs w:val="28"/>
                <w:lang w:val="es-ES_tradnl"/>
              </w:rPr>
              <w:t xml:space="preserve">án) </w:t>
            </w:r>
          </w:p>
        </w:tc>
        <w:tc>
          <w:tcPr>
            <w:tcW w:w="3802" w:type="dxa"/>
            <w:vAlign w:val="center"/>
          </w:tcPr>
          <w:p w:rsidR="00AC7956" w:rsidRPr="00C057EB" w:rsidRDefault="00AC7956" w:rsidP="00AC7956">
            <w:pPr>
              <w:jc w:val="center"/>
              <w:rPr>
                <w:b/>
                <w:sz w:val="28"/>
                <w:szCs w:val="28"/>
                <w:lang w:val="de-DE"/>
              </w:rPr>
            </w:pPr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AC7956" w:rsidRPr="00C057EB" w:rsidTr="00D000A1">
        <w:trPr>
          <w:trHeight w:val="1015"/>
        </w:trPr>
        <w:tc>
          <w:tcPr>
            <w:tcW w:w="4196" w:type="dxa"/>
            <w:gridSpan w:val="2"/>
            <w:vAlign w:val="center"/>
          </w:tcPr>
          <w:p w:rsidR="00AC7956" w:rsidRPr="000547DE" w:rsidRDefault="00AC7956" w:rsidP="00472788">
            <w:pPr>
              <w:spacing w:after="120" w:line="300" w:lineRule="exact"/>
              <w:outlineLvl w:val="0"/>
              <w:rPr>
                <w:rFonts w:eastAsia="Times New Roman" w:cs="Arial"/>
                <w:b/>
                <w:bCs/>
                <w:color w:val="4F81BD" w:themeColor="accent1"/>
                <w:szCs w:val="24"/>
                <w:lang w:val="es-ES" w:eastAsia="de-DE"/>
              </w:rPr>
            </w:pPr>
            <w:proofErr w:type="spellStart"/>
            <w:r w:rsidRPr="000547DE">
              <w:rPr>
                <w:rFonts w:eastAsia="Times New Roman" w:cs="Arial"/>
                <w:b/>
                <w:bCs/>
                <w:color w:val="4F81BD" w:themeColor="accent1"/>
                <w:szCs w:val="24"/>
                <w:lang w:val="es-ES" w:eastAsia="de-DE"/>
              </w:rPr>
              <w:t>Participaz</w:t>
            </w:r>
            <w:proofErr w:type="spellEnd"/>
            <w:r w:rsidRPr="000547DE">
              <w:rPr>
                <w:rFonts w:eastAsia="Times New Roman" w:cs="Arial"/>
                <w:b/>
                <w:bCs/>
                <w:color w:val="4F81BD" w:themeColor="accent1"/>
                <w:szCs w:val="24"/>
                <w:lang w:val="es-ES" w:eastAsia="de-DE"/>
              </w:rPr>
              <w:t xml:space="preserve"> / Fase II:</w:t>
            </w:r>
          </w:p>
          <w:p w:rsidR="00AC7956" w:rsidRPr="00C057EB" w:rsidRDefault="00AC7956" w:rsidP="00AC7956">
            <w:pPr>
              <w:rPr>
                <w:lang w:val="es-ES" w:eastAsia="de-DE"/>
              </w:rPr>
            </w:pPr>
            <w:r w:rsidRPr="00C057EB">
              <w:rPr>
                <w:lang w:val="es-ES" w:eastAsia="de-DE"/>
              </w:rPr>
              <w:t>“Participación y autodeterminación política, económica y cultural y transformación pacífica de conflictos en la región del Catatumbo, Colombia, 2017-2019.”</w:t>
            </w:r>
          </w:p>
          <w:p w:rsidR="00AC7956" w:rsidRPr="00C057EB" w:rsidRDefault="00AC7956" w:rsidP="00AC7956">
            <w:pPr>
              <w:jc w:val="both"/>
              <w:rPr>
                <w:lang w:eastAsia="de-DE"/>
              </w:rPr>
            </w:pPr>
          </w:p>
        </w:tc>
        <w:tc>
          <w:tcPr>
            <w:tcW w:w="3282" w:type="dxa"/>
            <w:vAlign w:val="center"/>
          </w:tcPr>
          <w:p w:rsidR="00AC7956" w:rsidRPr="00C057EB" w:rsidRDefault="00AC7956" w:rsidP="00AC7956">
            <w:pPr>
              <w:rPr>
                <w:b/>
              </w:rPr>
            </w:pPr>
            <w:r w:rsidRPr="00C057EB">
              <w:rPr>
                <w:b/>
              </w:rPr>
              <w:t>Donante:</w:t>
            </w:r>
            <w:r w:rsidRPr="00C057EB">
              <w:t xml:space="preserve"> Ministerio Alemán de Cooperación Económica y Desarrollo</w:t>
            </w:r>
          </w:p>
          <w:p w:rsidR="00AC7956" w:rsidRPr="00C057EB" w:rsidRDefault="00AC7956" w:rsidP="00AC7956">
            <w:pPr>
              <w:rPr>
                <w:b/>
              </w:rPr>
            </w:pPr>
          </w:p>
          <w:p w:rsidR="00AC7956" w:rsidRPr="00C057EB" w:rsidRDefault="00AC7956" w:rsidP="00AC7956">
            <w:pPr>
              <w:rPr>
                <w:b/>
              </w:rPr>
            </w:pPr>
            <w:r w:rsidRPr="00C057EB">
              <w:rPr>
                <w:b/>
              </w:rPr>
              <w:t xml:space="preserve">Duración: </w:t>
            </w:r>
            <w:r w:rsidRPr="00C057EB">
              <w:t>36 meses (Enero 2017 – diciembre 2019)</w:t>
            </w:r>
          </w:p>
          <w:p w:rsidR="00AC7956" w:rsidRPr="00C057EB" w:rsidRDefault="00AC7956" w:rsidP="00AC7956"/>
          <w:p w:rsidR="00AC7956" w:rsidRPr="00C057EB" w:rsidRDefault="00AC7956" w:rsidP="00AC7956">
            <w:r w:rsidRPr="00C057EB">
              <w:rPr>
                <w:b/>
              </w:rPr>
              <w:t>Socios:</w:t>
            </w:r>
            <w:r w:rsidRPr="00C057EB">
              <w:t xml:space="preserve"> Secretariado Nacional de Pastoral Social, Pastoral Social de Cúcuta y Pastoral Social de </w:t>
            </w:r>
            <w:proofErr w:type="spellStart"/>
            <w:r w:rsidRPr="00C057EB">
              <w:t>Tibú</w:t>
            </w:r>
            <w:proofErr w:type="spellEnd"/>
            <w:r w:rsidRPr="00C057EB">
              <w:t>.</w:t>
            </w:r>
          </w:p>
          <w:p w:rsidR="00AC7956" w:rsidRPr="00C057EB" w:rsidRDefault="00AC7956" w:rsidP="00AC7956">
            <w:pP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3802" w:type="dxa"/>
            <w:vAlign w:val="center"/>
          </w:tcPr>
          <w:p w:rsidR="00AC7956" w:rsidRPr="00C057EB" w:rsidRDefault="00AC7956" w:rsidP="00AC7956">
            <w:pPr>
              <w:rPr>
                <w:u w:val="single"/>
                <w:lang w:val="es-ES" w:eastAsia="de-DE"/>
              </w:rPr>
            </w:pPr>
            <w:r w:rsidRPr="00C057EB">
              <w:rPr>
                <w:u w:val="single"/>
                <w:lang w:val="es-ES" w:eastAsia="de-DE"/>
              </w:rPr>
              <w:t>Municipios:</w:t>
            </w:r>
          </w:p>
          <w:p w:rsidR="00AC7956" w:rsidRPr="00C057EB" w:rsidRDefault="00AC7956" w:rsidP="00AC7956">
            <w:pPr>
              <w:numPr>
                <w:ilvl w:val="0"/>
                <w:numId w:val="1"/>
              </w:numPr>
              <w:spacing w:before="120"/>
              <w:contextualSpacing/>
              <w:rPr>
                <w:rFonts w:cs="Times New Roman"/>
                <w:spacing w:val="1"/>
                <w:lang w:val="es-ES" w:eastAsia="de-DE"/>
              </w:rPr>
            </w:pPr>
            <w:proofErr w:type="spellStart"/>
            <w:r w:rsidRPr="00C057EB">
              <w:rPr>
                <w:rFonts w:cs="Times New Roman"/>
                <w:b/>
                <w:spacing w:val="1"/>
                <w:lang w:val="es-ES" w:eastAsia="de-DE"/>
              </w:rPr>
              <w:t>Sardinata</w:t>
            </w:r>
            <w:proofErr w:type="spellEnd"/>
            <w:r w:rsidRPr="00C057EB">
              <w:rPr>
                <w:rFonts w:cs="Times New Roman"/>
                <w:spacing w:val="1"/>
                <w:lang w:val="es-ES" w:eastAsia="de-DE"/>
              </w:rPr>
              <w:t xml:space="preserve"> (La Victoria, Luis Vero, Las Mercedes, El Carmen y casco urbano de </w:t>
            </w:r>
            <w:proofErr w:type="spellStart"/>
            <w:r w:rsidRPr="00C057EB">
              <w:rPr>
                <w:rFonts w:cs="Times New Roman"/>
                <w:spacing w:val="1"/>
                <w:lang w:val="es-ES" w:eastAsia="de-DE"/>
              </w:rPr>
              <w:t>Sardinata</w:t>
            </w:r>
            <w:proofErr w:type="spellEnd"/>
            <w:r w:rsidRPr="00C057EB">
              <w:rPr>
                <w:rFonts w:cs="Times New Roman"/>
                <w:spacing w:val="1"/>
                <w:lang w:val="es-ES" w:eastAsia="de-DE"/>
              </w:rPr>
              <w:t>)</w:t>
            </w:r>
          </w:p>
          <w:p w:rsidR="00AC7956" w:rsidRPr="00C057EB" w:rsidRDefault="00AC7956" w:rsidP="00AC7956">
            <w:pPr>
              <w:numPr>
                <w:ilvl w:val="0"/>
                <w:numId w:val="1"/>
              </w:numPr>
              <w:spacing w:before="120"/>
              <w:contextualSpacing/>
              <w:rPr>
                <w:rFonts w:cs="Times New Roman"/>
                <w:spacing w:val="1"/>
                <w:lang w:val="es-ES" w:eastAsia="de-DE"/>
              </w:rPr>
            </w:pPr>
            <w:proofErr w:type="spellStart"/>
            <w:r w:rsidRPr="00C057EB">
              <w:rPr>
                <w:rFonts w:cs="Times New Roman"/>
                <w:b/>
                <w:spacing w:val="1"/>
                <w:lang w:val="es-ES" w:eastAsia="de-DE"/>
              </w:rPr>
              <w:t>Bucarasica</w:t>
            </w:r>
            <w:proofErr w:type="spellEnd"/>
            <w:r w:rsidRPr="00C057EB">
              <w:rPr>
                <w:rFonts w:cs="Times New Roman"/>
                <w:spacing w:val="1"/>
                <w:lang w:val="es-ES" w:eastAsia="de-DE"/>
              </w:rPr>
              <w:t xml:space="preserve"> (La Curva)</w:t>
            </w:r>
          </w:p>
          <w:p w:rsidR="00AC7956" w:rsidRPr="00C057EB" w:rsidRDefault="00AC7956" w:rsidP="00AC7956">
            <w:pPr>
              <w:numPr>
                <w:ilvl w:val="0"/>
                <w:numId w:val="1"/>
              </w:numPr>
              <w:spacing w:before="120"/>
              <w:contextualSpacing/>
              <w:rPr>
                <w:rFonts w:cs="Times New Roman"/>
                <w:spacing w:val="1"/>
                <w:lang w:val="es-ES" w:eastAsia="de-DE"/>
              </w:rPr>
            </w:pPr>
            <w:proofErr w:type="spellStart"/>
            <w:r w:rsidRPr="00C057EB">
              <w:rPr>
                <w:rFonts w:cs="Times New Roman"/>
                <w:b/>
                <w:spacing w:val="1"/>
                <w:lang w:val="es-ES" w:eastAsia="de-DE"/>
              </w:rPr>
              <w:t>Tibú</w:t>
            </w:r>
            <w:proofErr w:type="spellEnd"/>
            <w:r w:rsidRPr="00C057EB">
              <w:rPr>
                <w:rFonts w:cs="Times New Roman"/>
                <w:spacing w:val="1"/>
                <w:lang w:val="es-ES" w:eastAsia="de-DE"/>
              </w:rPr>
              <w:t xml:space="preserve"> (Resguardo Indígena de la comunidad indígena Motilón Barí, Versalles y </w:t>
            </w:r>
            <w:proofErr w:type="spellStart"/>
            <w:r w:rsidRPr="00C057EB">
              <w:rPr>
                <w:rFonts w:cs="Times New Roman"/>
                <w:spacing w:val="1"/>
                <w:lang w:val="es-ES" w:eastAsia="de-DE"/>
              </w:rPr>
              <w:t>Pachelli</w:t>
            </w:r>
            <w:proofErr w:type="spellEnd"/>
            <w:r w:rsidRPr="00C057EB">
              <w:rPr>
                <w:rFonts w:cs="Times New Roman"/>
                <w:spacing w:val="1"/>
                <w:lang w:val="es-ES" w:eastAsia="de-DE"/>
              </w:rPr>
              <w:t>)</w:t>
            </w:r>
          </w:p>
          <w:p w:rsidR="00AC7956" w:rsidRPr="00C057EB" w:rsidRDefault="00AC7956" w:rsidP="00AC7956">
            <w:pPr>
              <w:spacing w:before="120"/>
              <w:ind w:left="371"/>
              <w:contextualSpacing/>
              <w:rPr>
                <w:rFonts w:ascii="Arial" w:eastAsia="Calibri" w:hAnsi="Arial" w:cs="Arial"/>
                <w:color w:val="000000"/>
                <w:spacing w:val="1"/>
                <w:lang w:eastAsia="de-DE"/>
              </w:rPr>
            </w:pPr>
            <w:r w:rsidRPr="00C057EB">
              <w:rPr>
                <w:rFonts w:cs="Times New Roman"/>
                <w:b/>
                <w:spacing w:val="1"/>
                <w:lang w:val="es-ES" w:eastAsia="de-DE"/>
              </w:rPr>
              <w:t>El Tarra</w:t>
            </w:r>
            <w:r w:rsidRPr="00C057EB">
              <w:rPr>
                <w:rFonts w:cs="Times New Roman"/>
                <w:spacing w:val="1"/>
                <w:lang w:val="es-ES" w:eastAsia="de-DE"/>
              </w:rPr>
              <w:t xml:space="preserve"> (casco urbano).</w:t>
            </w:r>
          </w:p>
        </w:tc>
      </w:tr>
      <w:tr w:rsidR="00AC7956" w:rsidRPr="00C057EB" w:rsidTr="00D000A1">
        <w:trPr>
          <w:trHeight w:val="4069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956" w:rsidRPr="00C057EB" w:rsidRDefault="00AC7956" w:rsidP="00AC7956">
            <w:r w:rsidRPr="00C057EB">
              <w:rPr>
                <w:b/>
              </w:rPr>
              <w:t>Objetivo general:</w:t>
            </w:r>
            <w:r w:rsidRPr="00C057EB">
              <w:t xml:space="preserve"> Aportar en la construcción de una paz sostenible en las comunidades rurales en los municipios de </w:t>
            </w:r>
            <w:proofErr w:type="spellStart"/>
            <w:r w:rsidRPr="00C057EB">
              <w:t>Tibú</w:t>
            </w:r>
            <w:proofErr w:type="spellEnd"/>
            <w:r w:rsidRPr="00C057EB">
              <w:t xml:space="preserve">, El Tarra, </w:t>
            </w:r>
            <w:proofErr w:type="spellStart"/>
            <w:r w:rsidRPr="00C057EB">
              <w:t>Bucarasica</w:t>
            </w:r>
            <w:proofErr w:type="spellEnd"/>
            <w:r w:rsidRPr="00C057EB">
              <w:t xml:space="preserve"> y </w:t>
            </w:r>
            <w:proofErr w:type="spellStart"/>
            <w:r w:rsidRPr="00C057EB">
              <w:t>Sardinata</w:t>
            </w:r>
            <w:proofErr w:type="spellEnd"/>
            <w:r w:rsidRPr="00C057EB">
              <w:t xml:space="preserve"> en la región del Catatumbo.</w:t>
            </w:r>
          </w:p>
          <w:p w:rsidR="00AC7956" w:rsidRPr="00C057EB" w:rsidRDefault="00AC7956" w:rsidP="00AC7956">
            <w:pPr>
              <w:rPr>
                <w:b/>
              </w:rPr>
            </w:pPr>
          </w:p>
          <w:p w:rsidR="00AC7956" w:rsidRPr="00C057EB" w:rsidRDefault="00AC7956" w:rsidP="00AC7956">
            <w:pPr>
              <w:jc w:val="both"/>
              <w:rPr>
                <w:rFonts w:eastAsia="Calibri" w:cs="Arial"/>
                <w:color w:val="000000"/>
              </w:rPr>
            </w:pPr>
            <w:r w:rsidRPr="00C057EB">
              <w:rPr>
                <w:rFonts w:eastAsia="Calibri" w:cs="Arial"/>
                <w:b/>
                <w:color w:val="000000"/>
              </w:rPr>
              <w:t>Instrumento 1:</w:t>
            </w:r>
            <w:r w:rsidRPr="00C057EB">
              <w:rPr>
                <w:rFonts w:eastAsia="Calibri" w:cs="Arial"/>
                <w:color w:val="000000"/>
              </w:rPr>
              <w:t xml:space="preserve"> Formación política para la participación ciudadana tanto en procesos de desarrollo al nivel comunitario y regional como en la implementación de los acuerdos de paz entre el Gobierno Colombiano y las FARC.</w:t>
            </w:r>
          </w:p>
          <w:p w:rsidR="00AC7956" w:rsidRPr="00C057EB" w:rsidRDefault="00AC7956" w:rsidP="00AC7956">
            <w:pPr>
              <w:jc w:val="both"/>
              <w:rPr>
                <w:rFonts w:eastAsia="Calibri" w:cs="Arial"/>
                <w:color w:val="000000"/>
              </w:rPr>
            </w:pPr>
            <w:r w:rsidRPr="00C057EB">
              <w:rPr>
                <w:rFonts w:eastAsia="Calibri" w:cs="Arial"/>
                <w:b/>
                <w:color w:val="000000"/>
              </w:rPr>
              <w:t>Instrumento 2:</w:t>
            </w:r>
            <w:r w:rsidRPr="00C057EB">
              <w:rPr>
                <w:rFonts w:eastAsia="Calibri" w:cs="Arial"/>
                <w:color w:val="000000"/>
              </w:rPr>
              <w:t xml:space="preserve"> Formaciones para el desarrollo de capacidades locales que permiten la resolución no-violenta de conflictos.</w:t>
            </w:r>
          </w:p>
          <w:p w:rsidR="00AC7956" w:rsidRPr="00C057EB" w:rsidRDefault="00AC7956" w:rsidP="00AC7956">
            <w:pPr>
              <w:rPr>
                <w:rFonts w:eastAsia="Calibri" w:cs="Arial"/>
                <w:color w:val="000000"/>
              </w:rPr>
            </w:pPr>
            <w:r w:rsidRPr="00C057EB">
              <w:rPr>
                <w:rFonts w:eastAsia="Calibri" w:cs="Arial"/>
                <w:b/>
                <w:color w:val="000000"/>
              </w:rPr>
              <w:t xml:space="preserve">Instrumento 3: </w:t>
            </w:r>
            <w:r w:rsidRPr="00C057EB">
              <w:rPr>
                <w:rFonts w:eastAsia="Calibri" w:cs="Arial"/>
                <w:color w:val="000000"/>
              </w:rPr>
              <w:t>Fortalecimiento de proyectos productivos y asociaciones de productores y asesoramiento para iniciativas rurales de desarrollo.</w:t>
            </w:r>
          </w:p>
        </w:tc>
        <w:tc>
          <w:tcPr>
            <w:tcW w:w="3802" w:type="dxa"/>
            <w:tcBorders>
              <w:left w:val="single" w:sz="4" w:space="0" w:color="auto"/>
            </w:tcBorders>
            <w:vAlign w:val="center"/>
          </w:tcPr>
          <w:p w:rsidR="00AC7956" w:rsidRPr="00C057EB" w:rsidRDefault="00AC7956" w:rsidP="00AC7956">
            <w:pPr>
              <w:rPr>
                <w:b/>
              </w:rPr>
            </w:pPr>
            <w:r w:rsidRPr="00C057EB">
              <w:rPr>
                <w:b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D9B7CAE" wp14:editId="210AE75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-43815</wp:posOffset>
                      </wp:positionV>
                      <wp:extent cx="492760" cy="190500"/>
                      <wp:effectExtent l="0" t="19050" r="40640" b="38100"/>
                      <wp:wrapNone/>
                      <wp:docPr id="30" name="Pfeil nach recht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760" cy="1905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7D14ADB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feil nach rechts 30" o:spid="_x0000_s1026" type="#_x0000_t13" style="position:absolute;margin-left:3.15pt;margin-top:-3.45pt;width:38.8pt;height: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" adj="17425" fillcolor="#4f81bd" strokecolor="#385d8a" strokeweight="2pt"/>
                  </w:pict>
                </mc:Fallback>
              </mc:AlternateContent>
            </w:r>
          </w:p>
          <w:p w:rsidR="00AC7956" w:rsidRPr="00C057EB" w:rsidRDefault="00AC7956" w:rsidP="00AC7956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</w:pPr>
            <w:r w:rsidRPr="00C057EB"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  <w:t xml:space="preserve">Se realizó el acompañamiento para la formulación de 22 propuestas comunitarias. Los proyectos fueron presentados a instituciones públicas y privadas logrando en varios casos una </w:t>
            </w:r>
            <w:proofErr w:type="spellStart"/>
            <w:r w:rsidRPr="00C057EB"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  <w:t>co</w:t>
            </w:r>
            <w:proofErr w:type="spellEnd"/>
            <w:r w:rsidRPr="00C057EB"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  <w:t>-financiación.</w:t>
            </w:r>
          </w:p>
          <w:p w:rsidR="00AC7956" w:rsidRPr="00C057EB" w:rsidRDefault="00AC7956" w:rsidP="00AC7956">
            <w:pPr>
              <w:spacing w:before="120"/>
              <w:ind w:left="371"/>
              <w:contextualSpacing/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</w:pPr>
          </w:p>
          <w:p w:rsidR="00AC7956" w:rsidRPr="00C057EB" w:rsidRDefault="00AC7956" w:rsidP="00AC7956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</w:pPr>
            <w:r w:rsidRPr="00C057EB"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  <w:t xml:space="preserve">Se acompañó la instalación de la estrategia de Sistemas Locales de Justicia (del Ministerio de Justicia) en 4 comunidades. </w:t>
            </w:r>
          </w:p>
          <w:p w:rsidR="00AC7956" w:rsidRPr="00C057EB" w:rsidRDefault="00AC7956" w:rsidP="00AC7956">
            <w:pPr>
              <w:spacing w:before="120" w:after="120" w:line="260" w:lineRule="exact"/>
              <w:ind w:left="283"/>
              <w:contextualSpacing/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</w:pPr>
          </w:p>
          <w:p w:rsidR="00AC7956" w:rsidRPr="00C057EB" w:rsidRDefault="00AC7956" w:rsidP="00AC7956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</w:pPr>
            <w:r w:rsidRPr="00C057EB"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  <w:t xml:space="preserve">4 iniciativas productivas de las comunidades La Curva, La Victoria, El Carmen y </w:t>
            </w:r>
            <w:proofErr w:type="spellStart"/>
            <w:r w:rsidRPr="00C057EB"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  <w:t>Sardinata</w:t>
            </w:r>
            <w:proofErr w:type="spellEnd"/>
            <w:r w:rsidRPr="00C057EB">
              <w:rPr>
                <w:rFonts w:ascii="BundesSans Office" w:eastAsia="Times New Roman" w:hAnsi="BundesSans Office" w:cs="Arial"/>
                <w:spacing w:val="1"/>
                <w:sz w:val="16"/>
                <w:szCs w:val="16"/>
                <w:lang w:val="es-ES" w:eastAsia="de-DE"/>
              </w:rPr>
              <w:t xml:space="preserve"> Zona Centro han logrado mejorar su producción y comercialización.</w:t>
            </w:r>
          </w:p>
        </w:tc>
      </w:tr>
      <w:tr w:rsidR="00AC7956" w:rsidRPr="00C057EB" w:rsidTr="00D000A1">
        <w:trPr>
          <w:trHeight w:val="633"/>
        </w:trPr>
        <w:tc>
          <w:tcPr>
            <w:tcW w:w="7478" w:type="dxa"/>
            <w:gridSpan w:val="3"/>
            <w:vAlign w:val="center"/>
          </w:tcPr>
          <w:p w:rsidR="00AC7956" w:rsidRPr="00D929F8" w:rsidRDefault="00AC7956" w:rsidP="00AC7956">
            <w:pPr>
              <w:spacing w:before="120" w:line="360" w:lineRule="auto"/>
              <w:jc w:val="center"/>
              <w:rPr>
                <w:b/>
                <w:sz w:val="28"/>
                <w:szCs w:val="28"/>
                <w:lang w:val="es-ES_tradnl"/>
              </w:rPr>
            </w:pPr>
            <w:r w:rsidRPr="00D929F8">
              <w:rPr>
                <w:b/>
                <w:sz w:val="28"/>
                <w:szCs w:val="28"/>
                <w:lang w:val="es-ES_tradnl"/>
              </w:rPr>
              <w:t>Proyecto</w:t>
            </w:r>
            <w:r w:rsidR="003B0B07">
              <w:rPr>
                <w:b/>
                <w:sz w:val="28"/>
                <w:szCs w:val="28"/>
                <w:lang w:val="es-ES_tradnl"/>
              </w:rPr>
              <w:t>s</w:t>
            </w:r>
            <w:r w:rsidRPr="00D929F8">
              <w:rPr>
                <w:b/>
                <w:sz w:val="28"/>
                <w:szCs w:val="28"/>
                <w:lang w:val="es-ES_tradnl"/>
              </w:rPr>
              <w:t xml:space="preserve"> de GIZ (proyecto</w:t>
            </w:r>
            <w:r w:rsidR="003B0B07">
              <w:rPr>
                <w:b/>
                <w:sz w:val="28"/>
                <w:szCs w:val="28"/>
                <w:lang w:val="es-ES_tradnl"/>
              </w:rPr>
              <w:t>s</w:t>
            </w:r>
            <w:r w:rsidRPr="00D929F8">
              <w:rPr>
                <w:b/>
                <w:sz w:val="28"/>
                <w:szCs w:val="28"/>
                <w:lang w:val="es-ES_tradnl"/>
              </w:rPr>
              <w:t xml:space="preserve"> alem</w:t>
            </w:r>
            <w:r w:rsidR="003B0B07">
              <w:rPr>
                <w:b/>
                <w:sz w:val="28"/>
                <w:szCs w:val="28"/>
                <w:lang w:val="es-ES_tradnl"/>
              </w:rPr>
              <w:t>a</w:t>
            </w:r>
            <w:r>
              <w:rPr>
                <w:b/>
                <w:sz w:val="28"/>
                <w:szCs w:val="28"/>
                <w:lang w:val="es-ES_tradnl"/>
              </w:rPr>
              <w:t>n</w:t>
            </w:r>
            <w:r w:rsidR="003B0B07">
              <w:rPr>
                <w:b/>
                <w:sz w:val="28"/>
                <w:szCs w:val="28"/>
                <w:lang w:val="es-ES_tradnl"/>
              </w:rPr>
              <w:t>es</w:t>
            </w:r>
            <w:r>
              <w:rPr>
                <w:b/>
                <w:sz w:val="28"/>
                <w:szCs w:val="28"/>
                <w:lang w:val="es-ES_tradnl"/>
              </w:rPr>
              <w:t xml:space="preserve">) </w:t>
            </w:r>
          </w:p>
        </w:tc>
        <w:tc>
          <w:tcPr>
            <w:tcW w:w="3802" w:type="dxa"/>
            <w:vAlign w:val="center"/>
          </w:tcPr>
          <w:p w:rsidR="00AC7956" w:rsidRPr="00C057EB" w:rsidRDefault="00AC7956" w:rsidP="00AC7956">
            <w:pPr>
              <w:jc w:val="center"/>
              <w:rPr>
                <w:b/>
                <w:sz w:val="28"/>
                <w:szCs w:val="28"/>
                <w:lang w:val="de-DE"/>
              </w:rPr>
            </w:pPr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C057EB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AC7956" w:rsidRPr="00C057EB" w:rsidTr="00D000A1">
        <w:trPr>
          <w:trHeight w:val="1015"/>
        </w:trPr>
        <w:tc>
          <w:tcPr>
            <w:tcW w:w="4196" w:type="dxa"/>
            <w:gridSpan w:val="2"/>
            <w:vAlign w:val="center"/>
          </w:tcPr>
          <w:p w:rsidR="00AC7956" w:rsidRPr="000547DE" w:rsidRDefault="00AC7956" w:rsidP="00472788">
            <w:pPr>
              <w:spacing w:after="120" w:line="300" w:lineRule="exact"/>
              <w:outlineLvl w:val="0"/>
              <w:rPr>
                <w:rFonts w:eastAsia="Times New Roman" w:cs="Arial"/>
                <w:b/>
                <w:bCs/>
                <w:color w:val="4F6228" w:themeColor="accent3" w:themeShade="80"/>
                <w:lang w:val="de-DE" w:eastAsia="de-DE"/>
              </w:rPr>
            </w:pPr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 xml:space="preserve">Fondo </w:t>
            </w:r>
            <w:proofErr w:type="spellStart"/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>Vivir</w:t>
            </w:r>
            <w:proofErr w:type="spellEnd"/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 xml:space="preserve"> la Paz</w:t>
            </w:r>
          </w:p>
        </w:tc>
        <w:tc>
          <w:tcPr>
            <w:tcW w:w="7084" w:type="dxa"/>
            <w:gridSpan w:val="2"/>
            <w:vAlign w:val="center"/>
          </w:tcPr>
          <w:p w:rsidR="00AC7956" w:rsidRPr="00C057EB" w:rsidRDefault="00AC7956" w:rsidP="00AC7956">
            <w:pPr>
              <w:rPr>
                <w:rFonts w:cs="Arial"/>
                <w:sz w:val="20"/>
                <w:szCs w:val="20"/>
                <w:lang w:val="es-ES"/>
              </w:rPr>
            </w:pPr>
            <w:r w:rsidRPr="00C057EB">
              <w:rPr>
                <w:sz w:val="20"/>
                <w:szCs w:val="20"/>
              </w:rPr>
              <w:t xml:space="preserve">Municipios: </w:t>
            </w:r>
            <w:r w:rsidRPr="00C057EB">
              <w:rPr>
                <w:rFonts w:cs="Arial"/>
                <w:b/>
                <w:sz w:val="20"/>
                <w:szCs w:val="20"/>
              </w:rPr>
              <w:t>Convención</w:t>
            </w:r>
            <w:r w:rsidRPr="00C057EB">
              <w:rPr>
                <w:rFonts w:cs="Arial"/>
                <w:sz w:val="20"/>
                <w:szCs w:val="20"/>
              </w:rPr>
              <w:t xml:space="preserve">, </w:t>
            </w:r>
            <w:r w:rsidRPr="00C057EB">
              <w:rPr>
                <w:rFonts w:cs="Arial"/>
                <w:b/>
                <w:sz w:val="20"/>
                <w:szCs w:val="20"/>
              </w:rPr>
              <w:t xml:space="preserve">El Carmen, </w:t>
            </w:r>
            <w:proofErr w:type="spellStart"/>
            <w:r w:rsidRPr="00C057EB">
              <w:rPr>
                <w:rFonts w:cs="Arial"/>
                <w:b/>
                <w:sz w:val="20"/>
                <w:szCs w:val="20"/>
              </w:rPr>
              <w:t>Hacarí</w:t>
            </w:r>
            <w:proofErr w:type="spellEnd"/>
            <w:r w:rsidRPr="00C057EB">
              <w:rPr>
                <w:rFonts w:cs="Arial"/>
                <w:b/>
                <w:sz w:val="20"/>
                <w:szCs w:val="20"/>
              </w:rPr>
              <w:t>,</w:t>
            </w:r>
            <w:r w:rsidRPr="00C057EB">
              <w:rPr>
                <w:rFonts w:cs="Arial"/>
                <w:sz w:val="20"/>
                <w:szCs w:val="20"/>
              </w:rPr>
              <w:t xml:space="preserve"> San Calixto, </w:t>
            </w:r>
            <w:proofErr w:type="spellStart"/>
            <w:r w:rsidRPr="00C057EB">
              <w:rPr>
                <w:rFonts w:cs="Arial"/>
                <w:sz w:val="20"/>
                <w:szCs w:val="20"/>
              </w:rPr>
              <w:t>Sardinata</w:t>
            </w:r>
            <w:proofErr w:type="spellEnd"/>
            <w:r w:rsidRPr="00C057EB">
              <w:rPr>
                <w:rFonts w:cs="Arial"/>
                <w:sz w:val="20"/>
                <w:szCs w:val="20"/>
              </w:rPr>
              <w:t>,</w:t>
            </w:r>
            <w:r w:rsidRPr="00C057EB">
              <w:rPr>
                <w:rFonts w:cs="Arial"/>
                <w:b/>
                <w:sz w:val="20"/>
                <w:szCs w:val="20"/>
              </w:rPr>
              <w:t xml:space="preserve"> Tarra</w:t>
            </w:r>
            <w:r w:rsidRPr="00C057EB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Pr="00C057EB">
              <w:rPr>
                <w:rFonts w:cs="Arial"/>
                <w:b/>
                <w:sz w:val="20"/>
                <w:szCs w:val="20"/>
              </w:rPr>
              <w:t>Teorama</w:t>
            </w:r>
            <w:proofErr w:type="spellEnd"/>
            <w:r w:rsidRPr="00C057EB"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 w:rsidRPr="00C057EB">
              <w:rPr>
                <w:rFonts w:cs="Arial"/>
                <w:b/>
                <w:sz w:val="20"/>
                <w:szCs w:val="20"/>
              </w:rPr>
              <w:t>Tibú</w:t>
            </w:r>
            <w:proofErr w:type="spellEnd"/>
            <w:r w:rsidRPr="00C057EB">
              <w:rPr>
                <w:rFonts w:cs="Arial"/>
                <w:sz w:val="20"/>
                <w:szCs w:val="20"/>
              </w:rPr>
              <w:t xml:space="preserve"> (8 PDET-</w:t>
            </w:r>
            <w:proofErr w:type="spellStart"/>
            <w:r w:rsidRPr="00C057EB">
              <w:rPr>
                <w:rFonts w:cs="Arial"/>
                <w:sz w:val="20"/>
                <w:szCs w:val="20"/>
              </w:rPr>
              <w:t>Gemeinden</w:t>
            </w:r>
            <w:proofErr w:type="spellEnd"/>
            <w:r w:rsidRPr="00C057EB">
              <w:rPr>
                <w:rFonts w:cs="Arial"/>
                <w:sz w:val="20"/>
                <w:szCs w:val="20"/>
              </w:rPr>
              <w:t xml:space="preserve">). </w:t>
            </w:r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Ábrego</w:t>
            </w:r>
            <w:r w:rsidRPr="00C057EB">
              <w:rPr>
                <w:rFonts w:cs="Arial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C057EB">
              <w:rPr>
                <w:rFonts w:cs="Arial"/>
                <w:sz w:val="20"/>
                <w:szCs w:val="20"/>
                <w:lang w:val="es-ES"/>
              </w:rPr>
              <w:t>Cáchira</w:t>
            </w:r>
            <w:proofErr w:type="spellEnd"/>
            <w:r w:rsidRPr="00C057EB">
              <w:rPr>
                <w:rFonts w:cs="Arial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C057EB">
              <w:rPr>
                <w:rFonts w:cs="Arial"/>
                <w:sz w:val="20"/>
                <w:szCs w:val="20"/>
                <w:lang w:val="es-ES"/>
              </w:rPr>
              <w:t>Chinácota</w:t>
            </w:r>
            <w:proofErr w:type="spellEnd"/>
            <w:r w:rsidRPr="00C057EB">
              <w:rPr>
                <w:rFonts w:cs="Arial"/>
                <w:sz w:val="20"/>
                <w:szCs w:val="20"/>
                <w:lang w:val="es-ES"/>
              </w:rPr>
              <w:t xml:space="preserve">, Cúcuta, Esperanza, Ocaña, Pamplona, Patios, Puerto Santander, Toledo, </w:t>
            </w:r>
          </w:p>
          <w:p w:rsidR="00AC7956" w:rsidRPr="00C057EB" w:rsidRDefault="00AC7956" w:rsidP="00AC7956">
            <w:pPr>
              <w:rPr>
                <w:rFonts w:cs="Arial"/>
                <w:sz w:val="20"/>
                <w:szCs w:val="20"/>
                <w:lang w:val="es-ES"/>
              </w:rPr>
            </w:pPr>
            <w:r w:rsidRPr="00C057EB">
              <w:rPr>
                <w:rFonts w:cs="Arial"/>
                <w:sz w:val="20"/>
                <w:szCs w:val="20"/>
                <w:lang w:val="es-ES"/>
              </w:rPr>
              <w:t xml:space="preserve">Villa del Rosario, Zulia.   </w:t>
            </w:r>
          </w:p>
        </w:tc>
      </w:tr>
      <w:tr w:rsidR="00AC7956" w:rsidRPr="00C057EB" w:rsidTr="00D000A1">
        <w:trPr>
          <w:trHeight w:val="2303"/>
        </w:trPr>
        <w:tc>
          <w:tcPr>
            <w:tcW w:w="4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7956" w:rsidRPr="00C057EB" w:rsidRDefault="00AC7956" w:rsidP="00AC7956">
            <w:pPr>
              <w:spacing w:after="120" w:line="300" w:lineRule="exact"/>
              <w:jc w:val="center"/>
              <w:outlineLvl w:val="0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C057EB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lastRenderedPageBreak/>
              <w:t>222 casos de personas desaparecidas</w:t>
            </w:r>
            <w:r w:rsidRPr="00C057EB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documentados y entregados a la </w:t>
            </w:r>
            <w:r w:rsidRPr="00C057EB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Unidad de Búsqueda de Personas Desaparecidas</w:t>
            </w:r>
            <w:r w:rsidRPr="00C057EB">
              <w:rPr>
                <w:rFonts w:eastAsia="Times New Roman" w:cs="Arial"/>
                <w:bCs/>
                <w:sz w:val="20"/>
                <w:szCs w:val="20"/>
                <w:lang w:eastAsia="de-DE"/>
              </w:rPr>
              <w:t>.</w:t>
            </w:r>
          </w:p>
          <w:p w:rsidR="00AC7956" w:rsidRPr="00C057EB" w:rsidRDefault="00AC7956" w:rsidP="00AC7956">
            <w:pPr>
              <w:jc w:val="center"/>
              <w:rPr>
                <w:b/>
              </w:rPr>
            </w:pPr>
            <w:r w:rsidRPr="00C057EB">
              <w:t>Video</w:t>
            </w:r>
            <w:hyperlink r:id="rId13" w:history="1">
              <w:r w:rsidRPr="00C057EB">
                <w:rPr>
                  <w:color w:val="0000FF" w:themeColor="hyperlink"/>
                  <w:u w:val="single"/>
                </w:rPr>
                <w:t>: La Búsqueda</w:t>
              </w:r>
            </w:hyperlink>
          </w:p>
        </w:tc>
        <w:tc>
          <w:tcPr>
            <w:tcW w:w="3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7956" w:rsidRPr="00C057EB" w:rsidRDefault="00AC7956" w:rsidP="00AC7956">
            <w:pPr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rPr>
                <w:sz w:val="20"/>
                <w:szCs w:val="20"/>
              </w:rPr>
            </w:pPr>
            <w:r w:rsidRPr="00C057EB">
              <w:rPr>
                <w:sz w:val="20"/>
                <w:szCs w:val="20"/>
              </w:rPr>
              <w:t xml:space="preserve">  </w:t>
            </w:r>
          </w:p>
          <w:p w:rsidR="00AC7956" w:rsidRPr="00C057EB" w:rsidRDefault="00AC7956" w:rsidP="00AC7956">
            <w:pPr>
              <w:jc w:val="center"/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sz w:val="20"/>
                <w:szCs w:val="20"/>
                <w:lang w:val="de-DE"/>
              </w:rPr>
            </w:pPr>
            <w:r w:rsidRPr="00C057EB">
              <w:rPr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0E9ABC4E" wp14:editId="6136B01C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-914400</wp:posOffset>
                  </wp:positionV>
                  <wp:extent cx="1758044" cy="1076765"/>
                  <wp:effectExtent l="0" t="0" r="0" b="9525"/>
                  <wp:wrapNone/>
                  <wp:docPr id="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044" cy="107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2" w:type="dxa"/>
            <w:tcBorders>
              <w:left w:val="single" w:sz="4" w:space="0" w:color="auto"/>
            </w:tcBorders>
            <w:vAlign w:val="center"/>
          </w:tcPr>
          <w:p w:rsidR="00AC7956" w:rsidRPr="00C057EB" w:rsidRDefault="00AC7956" w:rsidP="00AC7956">
            <w:pPr>
              <w:rPr>
                <w:rFonts w:cs="Arial"/>
                <w:sz w:val="20"/>
                <w:szCs w:val="20"/>
              </w:rPr>
            </w:pPr>
            <w:r w:rsidRPr="00C057EB">
              <w:rPr>
                <w:rFonts w:cs="Arial"/>
                <w:b/>
                <w:sz w:val="20"/>
                <w:szCs w:val="20"/>
              </w:rPr>
              <w:t>Tres proyectos de la sociedad civil</w:t>
            </w:r>
            <w:r w:rsidRPr="00C057EB">
              <w:rPr>
                <w:rFonts w:cs="Arial"/>
                <w:sz w:val="20"/>
                <w:szCs w:val="20"/>
              </w:rPr>
              <w:t xml:space="preserve"> </w:t>
            </w:r>
          </w:p>
          <w:p w:rsidR="00AC7956" w:rsidRPr="00C057EB" w:rsidRDefault="00AC7956" w:rsidP="00AC7956">
            <w:pPr>
              <w:rPr>
                <w:rFonts w:cs="Arial"/>
                <w:sz w:val="20"/>
                <w:szCs w:val="20"/>
              </w:rPr>
            </w:pPr>
            <w:r w:rsidRPr="00C057EB">
              <w:rPr>
                <w:rFonts w:cs="Arial"/>
                <w:sz w:val="20"/>
                <w:szCs w:val="20"/>
              </w:rPr>
              <w:t xml:space="preserve">para la búsqueda de personas desaparecidas fueron seleccionados </w:t>
            </w:r>
          </w:p>
          <w:p w:rsidR="00AC7956" w:rsidRPr="00C057EB" w:rsidRDefault="00AC7956" w:rsidP="00AC7956">
            <w:pPr>
              <w:rPr>
                <w:rFonts w:cs="Arial"/>
                <w:sz w:val="20"/>
                <w:szCs w:val="20"/>
              </w:rPr>
            </w:pPr>
            <w:r w:rsidRPr="00C057EB">
              <w:rPr>
                <w:rFonts w:cs="Arial"/>
                <w:sz w:val="20"/>
                <w:szCs w:val="20"/>
              </w:rPr>
              <w:t xml:space="preserve">por medio de una convocatoria de propuestas y financiados con </w:t>
            </w:r>
          </w:p>
          <w:p w:rsidR="00AC7956" w:rsidRPr="00C057EB" w:rsidRDefault="00AC7956" w:rsidP="00AC7956">
            <w:pPr>
              <w:rPr>
                <w:rFonts w:cs="Arial"/>
                <w:b/>
                <w:sz w:val="20"/>
                <w:szCs w:val="20"/>
              </w:rPr>
            </w:pPr>
            <w:r w:rsidRPr="00C057EB">
              <w:rPr>
                <w:rFonts w:cs="Arial"/>
                <w:b/>
                <w:sz w:val="20"/>
                <w:szCs w:val="20"/>
              </w:rPr>
              <w:t>100.000 euros cada uno durante un período de 10 meses.</w:t>
            </w:r>
          </w:p>
        </w:tc>
      </w:tr>
      <w:tr w:rsidR="00AC7956" w:rsidRPr="00C057EB" w:rsidTr="00D000A1">
        <w:trPr>
          <w:trHeight w:val="1288"/>
        </w:trPr>
        <w:tc>
          <w:tcPr>
            <w:tcW w:w="4196" w:type="dxa"/>
            <w:gridSpan w:val="2"/>
            <w:vAlign w:val="center"/>
          </w:tcPr>
          <w:p w:rsidR="00AC7956" w:rsidRPr="000547DE" w:rsidRDefault="00AC7956" w:rsidP="00472788">
            <w:pPr>
              <w:spacing w:after="120" w:line="300" w:lineRule="exact"/>
              <w:outlineLvl w:val="0"/>
              <w:rPr>
                <w:rFonts w:eastAsia="Times New Roman" w:cs="Arial"/>
                <w:b/>
                <w:bCs/>
                <w:color w:val="F79646" w:themeColor="accent6"/>
                <w:lang w:val="de-DE" w:eastAsia="de-DE"/>
              </w:rPr>
            </w:pPr>
            <w:proofErr w:type="spellStart"/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>Propaz</w:t>
            </w:r>
            <w:proofErr w:type="spellEnd"/>
          </w:p>
        </w:tc>
        <w:tc>
          <w:tcPr>
            <w:tcW w:w="7084" w:type="dxa"/>
            <w:gridSpan w:val="2"/>
            <w:vAlign w:val="center"/>
          </w:tcPr>
          <w:p w:rsidR="00AC7956" w:rsidRPr="00C057EB" w:rsidRDefault="00AC7956" w:rsidP="00AC7956">
            <w:pPr>
              <w:rPr>
                <w:rFonts w:eastAsia="Calibri" w:cs="Arial"/>
                <w:sz w:val="20"/>
                <w:szCs w:val="20"/>
              </w:rPr>
            </w:pPr>
            <w:r w:rsidRPr="00C057EB">
              <w:rPr>
                <w:rFonts w:eastAsia="Calibri" w:cs="Arial"/>
                <w:sz w:val="20"/>
                <w:szCs w:val="20"/>
              </w:rPr>
              <w:t xml:space="preserve">En municipios focales: Cúcuta, El Zulia, Los Patios, Pamplona, Villa del Rosario. En Catatumbo: </w:t>
            </w:r>
            <w:r w:rsidRPr="00C057EB">
              <w:rPr>
                <w:rFonts w:eastAsia="Calibri" w:cs="Arial"/>
                <w:b/>
                <w:sz w:val="20"/>
                <w:szCs w:val="20"/>
              </w:rPr>
              <w:t>Convención, El Carmen, El Tarra, Ocaña, San Calixto</w:t>
            </w:r>
            <w:r w:rsidRPr="00C057EB">
              <w:rPr>
                <w:rFonts w:eastAsia="Calibri" w:cs="Arial"/>
                <w:sz w:val="20"/>
                <w:szCs w:val="20"/>
              </w:rPr>
              <w:t xml:space="preserve"> </w:t>
            </w:r>
            <w:r w:rsidRPr="00C057EB">
              <w:rPr>
                <w:rFonts w:eastAsia="Calibri" w:cs="Arial"/>
                <w:b/>
                <w:sz w:val="20"/>
                <w:szCs w:val="20"/>
              </w:rPr>
              <w:t xml:space="preserve">y </w:t>
            </w:r>
            <w:proofErr w:type="spellStart"/>
            <w:r w:rsidRPr="00C057EB">
              <w:rPr>
                <w:rFonts w:eastAsia="Calibri" w:cs="Arial"/>
                <w:b/>
                <w:sz w:val="20"/>
                <w:szCs w:val="20"/>
              </w:rPr>
              <w:t>Sardinata</w:t>
            </w:r>
            <w:proofErr w:type="spellEnd"/>
            <w:r w:rsidRPr="00C057EB">
              <w:rPr>
                <w:rFonts w:eastAsia="Calibri" w:cs="Arial"/>
                <w:b/>
                <w:sz w:val="20"/>
                <w:szCs w:val="20"/>
              </w:rPr>
              <w:t xml:space="preserve">, </w:t>
            </w:r>
            <w:proofErr w:type="spellStart"/>
            <w:r w:rsidRPr="00C057EB">
              <w:rPr>
                <w:rFonts w:eastAsia="Calibri" w:cs="Arial"/>
                <w:b/>
                <w:sz w:val="20"/>
                <w:szCs w:val="20"/>
              </w:rPr>
              <w:t>Tibú</w:t>
            </w:r>
            <w:proofErr w:type="spellEnd"/>
            <w:r w:rsidRPr="00C057EB">
              <w:rPr>
                <w:rFonts w:eastAsia="Calibri" w:cs="Arial"/>
                <w:b/>
                <w:sz w:val="20"/>
                <w:szCs w:val="20"/>
              </w:rPr>
              <w:t xml:space="preserve">, </w:t>
            </w:r>
            <w:proofErr w:type="spellStart"/>
            <w:r w:rsidRPr="00C057EB">
              <w:rPr>
                <w:rFonts w:eastAsia="Calibri" w:cs="Arial"/>
                <w:b/>
                <w:sz w:val="20"/>
                <w:szCs w:val="20"/>
              </w:rPr>
              <w:t>Teorama</w:t>
            </w:r>
            <w:proofErr w:type="spellEnd"/>
            <w:r w:rsidRPr="00C057EB">
              <w:rPr>
                <w:rFonts w:eastAsia="Calibri" w:cs="Arial"/>
                <w:b/>
                <w:sz w:val="20"/>
                <w:szCs w:val="20"/>
              </w:rPr>
              <w:t xml:space="preserve">. </w:t>
            </w:r>
            <w:r w:rsidRPr="00C057EB">
              <w:rPr>
                <w:rFonts w:eastAsia="Calibri" w:cs="Arial"/>
                <w:sz w:val="20"/>
                <w:szCs w:val="20"/>
              </w:rPr>
              <w:t>Algunas actividades se realizan en 39 de los 40 municipios del Norte de Santander.</w:t>
            </w:r>
          </w:p>
        </w:tc>
      </w:tr>
      <w:tr w:rsidR="00AC7956" w:rsidRPr="00C057EB" w:rsidTr="00D000A1">
        <w:trPr>
          <w:trHeight w:val="3328"/>
        </w:trPr>
        <w:tc>
          <w:tcPr>
            <w:tcW w:w="4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7956" w:rsidRPr="00C057EB" w:rsidRDefault="00AC7956" w:rsidP="00AC7956">
            <w:pPr>
              <w:ind w:left="22"/>
              <w:jc w:val="both"/>
              <w:rPr>
                <w:rFonts w:eastAsia="Calibri" w:cs="Arial"/>
                <w:b/>
                <w:sz w:val="20"/>
                <w:szCs w:val="20"/>
              </w:rPr>
            </w:pPr>
            <w:r w:rsidRPr="00C057EB">
              <w:rPr>
                <w:rFonts w:cs="Arial"/>
                <w:sz w:val="20"/>
                <w:szCs w:val="20"/>
              </w:rPr>
              <w:t xml:space="preserve">Fundación del </w:t>
            </w:r>
            <w:r w:rsidRPr="00C057EB">
              <w:rPr>
                <w:rFonts w:cs="Arial"/>
                <w:b/>
                <w:sz w:val="20"/>
                <w:szCs w:val="20"/>
              </w:rPr>
              <w:t>"Centro de Inspiración para la Paz".</w:t>
            </w:r>
            <w:r w:rsidRPr="00C057EB">
              <w:rPr>
                <w:rFonts w:cs="Arial"/>
                <w:sz w:val="20"/>
                <w:szCs w:val="20"/>
              </w:rPr>
              <w:t xml:space="preserve"> Más de 2.000 personas participan en programas de </w:t>
            </w:r>
            <w:r w:rsidRPr="00C057EB">
              <w:rPr>
                <w:rFonts w:cs="Arial"/>
                <w:b/>
                <w:sz w:val="20"/>
                <w:szCs w:val="20"/>
              </w:rPr>
              <w:t>prevención de la violencia</w:t>
            </w:r>
            <w:r w:rsidRPr="00C057EB">
              <w:rPr>
                <w:rFonts w:cs="Arial"/>
                <w:sz w:val="20"/>
                <w:szCs w:val="20"/>
              </w:rPr>
              <w:t xml:space="preserve">, por ejemplo, en el foro de teatro para jóvenes. </w:t>
            </w:r>
            <w:r w:rsidRPr="00C057EB">
              <w:rPr>
                <w:rFonts w:cs="Arial"/>
                <w:b/>
                <w:sz w:val="20"/>
                <w:szCs w:val="20"/>
              </w:rPr>
              <w:t>240 personas trabajan</w:t>
            </w:r>
            <w:r w:rsidRPr="00C057EB">
              <w:rPr>
                <w:rFonts w:cs="Arial"/>
                <w:sz w:val="20"/>
                <w:szCs w:val="20"/>
              </w:rPr>
              <w:t xml:space="preserve"> en el </w:t>
            </w:r>
            <w:r w:rsidRPr="00C057EB">
              <w:rPr>
                <w:rFonts w:cs="Arial"/>
                <w:b/>
                <w:sz w:val="20"/>
                <w:szCs w:val="20"/>
              </w:rPr>
              <w:t>plan de desarrollo territorial en Catatumbo</w:t>
            </w:r>
            <w:r w:rsidRPr="00C057EB">
              <w:rPr>
                <w:rFonts w:cs="Arial"/>
                <w:sz w:val="20"/>
                <w:szCs w:val="20"/>
              </w:rPr>
              <w:t xml:space="preserve"> a través de la </w:t>
            </w:r>
            <w:r w:rsidRPr="00C057EB">
              <w:rPr>
                <w:rFonts w:cs="Arial"/>
                <w:i/>
                <w:sz w:val="20"/>
                <w:szCs w:val="20"/>
              </w:rPr>
              <w:t>Plataforma de Diálogo Social</w:t>
            </w:r>
            <w:r w:rsidRPr="00C057EB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7956" w:rsidRPr="00C057EB" w:rsidRDefault="00AC7956" w:rsidP="00AC7956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color w:val="FF0000"/>
                <w:sz w:val="20"/>
                <w:szCs w:val="20"/>
              </w:rPr>
            </w:pPr>
            <w:r w:rsidRPr="00C057EB">
              <w:rPr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7392" behindDoc="1" locked="0" layoutInCell="1" allowOverlap="1" wp14:anchorId="118DCB3F" wp14:editId="07BAFA85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-636270</wp:posOffset>
                  </wp:positionV>
                  <wp:extent cx="1433952" cy="845576"/>
                  <wp:effectExtent l="0" t="0" r="0" b="0"/>
                  <wp:wrapNone/>
                  <wp:docPr id="4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52" cy="84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956" w:rsidRPr="00C057EB" w:rsidRDefault="00AC7956" w:rsidP="00AC7956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color w:val="FF0000"/>
                <w:sz w:val="20"/>
                <w:szCs w:val="20"/>
              </w:rPr>
            </w:pPr>
            <w:r w:rsidRPr="00C057EB">
              <w:rPr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8416" behindDoc="1" locked="0" layoutInCell="1" allowOverlap="1" wp14:anchorId="2B29707F" wp14:editId="6FCD8A1B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-731520</wp:posOffset>
                  </wp:positionV>
                  <wp:extent cx="1407295" cy="938196"/>
                  <wp:effectExtent l="0" t="0" r="2540" b="0"/>
                  <wp:wrapNone/>
                  <wp:docPr id="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295" cy="93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2" w:type="dxa"/>
            <w:tcBorders>
              <w:left w:val="single" w:sz="4" w:space="0" w:color="auto"/>
            </w:tcBorders>
            <w:vAlign w:val="center"/>
          </w:tcPr>
          <w:p w:rsidR="00AC7956" w:rsidRPr="00C057EB" w:rsidRDefault="00AC7956" w:rsidP="00AC7956">
            <w:pPr>
              <w:spacing w:after="120"/>
              <w:rPr>
                <w:rFonts w:cs="Arial"/>
                <w:sz w:val="20"/>
                <w:szCs w:val="20"/>
              </w:rPr>
            </w:pPr>
            <w:r w:rsidRPr="00C057EB">
              <w:rPr>
                <w:rFonts w:cs="Arial"/>
                <w:b/>
                <w:sz w:val="20"/>
                <w:szCs w:val="20"/>
              </w:rPr>
              <w:t>Cooperación</w:t>
            </w:r>
            <w:r w:rsidRPr="00C057EB">
              <w:rPr>
                <w:rFonts w:cs="Arial"/>
                <w:sz w:val="20"/>
                <w:szCs w:val="20"/>
              </w:rPr>
              <w:t xml:space="preserve"> con representantes del gobierno regional. La planificación y ejecución conjunta de numerosas actividades restablece la </w:t>
            </w:r>
            <w:r w:rsidRPr="00C057EB">
              <w:rPr>
                <w:rFonts w:cs="Arial"/>
                <w:b/>
                <w:sz w:val="20"/>
                <w:szCs w:val="20"/>
              </w:rPr>
              <w:t>confianza entre las organizaciones gubernamentales y no gubernamentales.</w:t>
            </w:r>
          </w:p>
        </w:tc>
      </w:tr>
      <w:tr w:rsidR="00AC7956" w:rsidRPr="00C057EB" w:rsidTr="00D000A1">
        <w:trPr>
          <w:trHeight w:val="908"/>
        </w:trPr>
        <w:tc>
          <w:tcPr>
            <w:tcW w:w="4196" w:type="dxa"/>
            <w:gridSpan w:val="2"/>
            <w:vAlign w:val="center"/>
          </w:tcPr>
          <w:p w:rsidR="00AC7956" w:rsidRPr="000547DE" w:rsidRDefault="00AC7956" w:rsidP="00472788">
            <w:pPr>
              <w:spacing w:after="120" w:line="300" w:lineRule="exact"/>
              <w:outlineLvl w:val="0"/>
              <w:rPr>
                <w:rFonts w:eastAsia="Times New Roman" w:cs="Arial"/>
                <w:b/>
                <w:bCs/>
                <w:color w:val="F79646" w:themeColor="accent6"/>
                <w:lang w:val="de-DE" w:eastAsia="de-DE"/>
              </w:rPr>
            </w:pPr>
            <w:proofErr w:type="spellStart"/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>Deporte</w:t>
            </w:r>
            <w:proofErr w:type="spellEnd"/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 xml:space="preserve"> </w:t>
            </w:r>
            <w:proofErr w:type="spellStart"/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>para</w:t>
            </w:r>
            <w:proofErr w:type="spellEnd"/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 xml:space="preserve"> </w:t>
            </w:r>
            <w:proofErr w:type="spellStart"/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>el</w:t>
            </w:r>
            <w:proofErr w:type="spellEnd"/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 xml:space="preserve"> </w:t>
            </w:r>
            <w:proofErr w:type="spellStart"/>
            <w:r w:rsidRPr="000547DE">
              <w:rPr>
                <w:rFonts w:eastAsia="Times New Roman" w:cs="Arial"/>
                <w:b/>
                <w:bCs/>
                <w:color w:val="4F81BD" w:themeColor="accent1"/>
                <w:lang w:val="de-DE" w:eastAsia="de-DE"/>
              </w:rPr>
              <w:t>desarrollo</w:t>
            </w:r>
            <w:proofErr w:type="spellEnd"/>
          </w:p>
        </w:tc>
        <w:tc>
          <w:tcPr>
            <w:tcW w:w="7084" w:type="dxa"/>
            <w:gridSpan w:val="2"/>
            <w:vAlign w:val="center"/>
          </w:tcPr>
          <w:p w:rsidR="00AC7956" w:rsidRPr="00C057EB" w:rsidRDefault="00AC7956" w:rsidP="00AC7956">
            <w:pPr>
              <w:rPr>
                <w:rFonts w:cs="Arial"/>
                <w:b/>
                <w:sz w:val="20"/>
                <w:szCs w:val="20"/>
                <w:lang w:val="es-ES"/>
              </w:rPr>
            </w:pPr>
            <w:r w:rsidRPr="00C057EB">
              <w:rPr>
                <w:sz w:val="20"/>
                <w:szCs w:val="20"/>
                <w:lang w:val="es-ES"/>
              </w:rPr>
              <w:t>Municipios:</w:t>
            </w:r>
            <w:r w:rsidRPr="00C057EB">
              <w:rPr>
                <w:rFonts w:cs="Arial"/>
                <w:sz w:val="20"/>
                <w:szCs w:val="20"/>
                <w:lang w:val="es-ES"/>
              </w:rPr>
              <w:t xml:space="preserve"> </w:t>
            </w:r>
            <w:hyperlink r:id="rId17" w:tooltip="Ábrego (Norte de Santander)" w:history="1">
              <w:r w:rsidRPr="00C057EB">
                <w:rPr>
                  <w:rFonts w:cs="Arial"/>
                  <w:b/>
                  <w:sz w:val="20"/>
                  <w:szCs w:val="20"/>
                  <w:lang w:val="es-ES"/>
                </w:rPr>
                <w:t>Ábrego</w:t>
              </w:r>
            </w:hyperlink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, </w:t>
            </w:r>
            <w:hyperlink r:id="rId18" w:tooltip="Convención (Norte de Santander)" w:history="1">
              <w:r w:rsidRPr="00C057EB">
                <w:rPr>
                  <w:rFonts w:cs="Arial"/>
                  <w:b/>
                  <w:sz w:val="20"/>
                  <w:szCs w:val="20"/>
                  <w:lang w:val="es-ES"/>
                </w:rPr>
                <w:t>Convención</w:t>
              </w:r>
            </w:hyperlink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, </w:t>
            </w:r>
            <w:hyperlink r:id="rId19" w:tooltip="El Carmen (Norte de Santander)" w:history="1">
              <w:r w:rsidRPr="00C057EB">
                <w:rPr>
                  <w:rFonts w:cs="Arial"/>
                  <w:b/>
                  <w:sz w:val="20"/>
                  <w:szCs w:val="20"/>
                  <w:lang w:val="es-ES"/>
                </w:rPr>
                <w:t>El Carmen</w:t>
              </w:r>
            </w:hyperlink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, </w:t>
            </w:r>
            <w:hyperlink r:id="rId20" w:tooltip="El Tarra" w:history="1">
              <w:r w:rsidRPr="00C057EB">
                <w:rPr>
                  <w:rFonts w:cs="Arial"/>
                  <w:b/>
                  <w:sz w:val="20"/>
                  <w:szCs w:val="20"/>
                  <w:lang w:val="es-ES"/>
                </w:rPr>
                <w:t>El Tarra</w:t>
              </w:r>
            </w:hyperlink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, </w:t>
            </w:r>
            <w:proofErr w:type="spellStart"/>
            <w:r w:rsidRPr="00C057EB">
              <w:fldChar w:fldCharType="begin"/>
            </w:r>
            <w:r w:rsidRPr="00C057EB">
              <w:instrText xml:space="preserve"> HYPERLINK "https://es.wikipedia.org/wiki/Hacar%C3%AD" \o "Hacarí" </w:instrText>
            </w:r>
            <w:r w:rsidRPr="00C057EB">
              <w:fldChar w:fldCharType="separate"/>
            </w:r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Hacarí</w:t>
            </w:r>
            <w:proofErr w:type="spellEnd"/>
            <w:r w:rsidRPr="00C057EB">
              <w:rPr>
                <w:rFonts w:cs="Arial"/>
                <w:b/>
                <w:sz w:val="20"/>
                <w:szCs w:val="20"/>
                <w:lang w:val="es-ES"/>
              </w:rPr>
              <w:fldChar w:fldCharType="end"/>
            </w:r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, </w:t>
            </w:r>
            <w:hyperlink r:id="rId21" w:tooltip="La Playa de Belén" w:history="1">
              <w:r w:rsidRPr="00C057EB">
                <w:rPr>
                  <w:rFonts w:cs="Arial"/>
                  <w:b/>
                  <w:sz w:val="20"/>
                  <w:szCs w:val="20"/>
                  <w:lang w:val="es-ES"/>
                </w:rPr>
                <w:t>La Playa</w:t>
              </w:r>
            </w:hyperlink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, </w:t>
            </w:r>
            <w:hyperlink r:id="rId22" w:tooltip="Ocaña (Norte de Santander)" w:history="1">
              <w:r w:rsidRPr="00C057EB">
                <w:rPr>
                  <w:rFonts w:cs="Arial"/>
                  <w:b/>
                  <w:sz w:val="20"/>
                  <w:szCs w:val="20"/>
                  <w:lang w:val="es-ES"/>
                </w:rPr>
                <w:t>Ocaña</w:t>
              </w:r>
            </w:hyperlink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, </w:t>
            </w:r>
            <w:hyperlink r:id="rId23" w:tooltip="San Calixto (Norte de Santander)" w:history="1">
              <w:r w:rsidRPr="00C057EB">
                <w:rPr>
                  <w:rFonts w:cs="Arial"/>
                  <w:b/>
                  <w:sz w:val="20"/>
                  <w:szCs w:val="20"/>
                  <w:lang w:val="es-ES"/>
                </w:rPr>
                <w:t>San Calixto</w:t>
              </w:r>
            </w:hyperlink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, </w:t>
            </w:r>
            <w:proofErr w:type="spellStart"/>
            <w:r w:rsidRPr="00C057EB">
              <w:fldChar w:fldCharType="begin"/>
            </w:r>
            <w:r w:rsidRPr="00C057EB">
              <w:instrText xml:space="preserve"> HYPERLINK "https://es.wikipedia.org/wiki/Sardinata" \o "Sardinata" </w:instrText>
            </w:r>
            <w:r w:rsidRPr="00C057EB">
              <w:fldChar w:fldCharType="separate"/>
            </w:r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Sardinata</w:t>
            </w:r>
            <w:proofErr w:type="spellEnd"/>
            <w:r w:rsidRPr="00C057EB">
              <w:rPr>
                <w:rFonts w:cs="Arial"/>
                <w:b/>
                <w:sz w:val="20"/>
                <w:szCs w:val="20"/>
                <w:lang w:val="es-ES"/>
              </w:rPr>
              <w:fldChar w:fldCharType="end"/>
            </w:r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, </w:t>
            </w:r>
            <w:proofErr w:type="spellStart"/>
            <w:r w:rsidRPr="00C057EB">
              <w:fldChar w:fldCharType="begin"/>
            </w:r>
            <w:r w:rsidRPr="00C057EB">
              <w:instrText xml:space="preserve"> HYPERLINK "https://es.wikipedia.org/wiki/Tib%C3%BA" \o "Tibú" </w:instrText>
            </w:r>
            <w:r w:rsidRPr="00C057EB">
              <w:fldChar w:fldCharType="separate"/>
            </w:r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>Tibú</w:t>
            </w:r>
            <w:proofErr w:type="spellEnd"/>
            <w:r w:rsidRPr="00C057EB">
              <w:rPr>
                <w:rFonts w:cs="Arial"/>
                <w:b/>
                <w:sz w:val="20"/>
                <w:szCs w:val="20"/>
                <w:lang w:val="es-ES"/>
              </w:rPr>
              <w:fldChar w:fldCharType="end"/>
            </w:r>
            <w:r w:rsidRPr="00C057EB">
              <w:rPr>
                <w:rFonts w:cs="Arial"/>
                <w:b/>
                <w:sz w:val="20"/>
                <w:szCs w:val="20"/>
                <w:lang w:val="es-ES"/>
              </w:rPr>
              <w:t xml:space="preserve">. </w:t>
            </w:r>
            <w:r w:rsidRPr="00C057EB">
              <w:rPr>
                <w:rFonts w:cs="Arial"/>
                <w:sz w:val="20"/>
                <w:szCs w:val="20"/>
                <w:lang w:val="es-ES"/>
              </w:rPr>
              <w:t xml:space="preserve">Villa del Rosario. Cúcuta, Gramalote </w:t>
            </w:r>
            <w:proofErr w:type="spellStart"/>
            <w:r w:rsidRPr="00C057EB">
              <w:rPr>
                <w:rFonts w:cs="Arial"/>
                <w:sz w:val="20"/>
                <w:szCs w:val="20"/>
                <w:lang w:val="es-ES"/>
              </w:rPr>
              <w:t>und</w:t>
            </w:r>
            <w:proofErr w:type="spellEnd"/>
            <w:r w:rsidRPr="00C057EB">
              <w:rPr>
                <w:rFonts w:cs="Arial"/>
                <w:sz w:val="20"/>
                <w:szCs w:val="20"/>
                <w:lang w:val="es-ES"/>
              </w:rPr>
              <w:t xml:space="preserve"> Pamplona.</w:t>
            </w:r>
          </w:p>
        </w:tc>
      </w:tr>
      <w:tr w:rsidR="00AC7956" w:rsidRPr="00C057EB" w:rsidTr="00D000A1">
        <w:trPr>
          <w:trHeight w:val="2529"/>
        </w:trPr>
        <w:tc>
          <w:tcPr>
            <w:tcW w:w="4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7956" w:rsidRPr="00C057EB" w:rsidRDefault="00AC7956" w:rsidP="00AC7956">
            <w:pPr>
              <w:rPr>
                <w:rFonts w:cs="Arial"/>
                <w:color w:val="26282A"/>
                <w:sz w:val="20"/>
                <w:szCs w:val="20"/>
              </w:rPr>
            </w:pPr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>26 entrenadoras/es</w:t>
            </w:r>
            <w:r w:rsidRPr="00C057EB">
              <w:rPr>
                <w:rFonts w:cs="Arial"/>
                <w:color w:val="26282A"/>
                <w:sz w:val="20"/>
                <w:szCs w:val="20"/>
              </w:rPr>
              <w:t xml:space="preserve"> formadas/os en el Catatumbo, llegando </w:t>
            </w:r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>a</w:t>
            </w:r>
            <w:r w:rsidRPr="00C057EB">
              <w:rPr>
                <w:rFonts w:cs="Arial"/>
                <w:color w:val="26282A"/>
                <w:sz w:val="20"/>
                <w:szCs w:val="20"/>
              </w:rPr>
              <w:t xml:space="preserve"> </w:t>
            </w:r>
            <w:proofErr w:type="spellStart"/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>apróximadamente</w:t>
            </w:r>
            <w:proofErr w:type="spellEnd"/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 xml:space="preserve"> 1.300 niñas/os y adolescentes a través del deporte.</w:t>
            </w:r>
          </w:p>
        </w:tc>
        <w:tc>
          <w:tcPr>
            <w:tcW w:w="3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7956" w:rsidRPr="00C057EB" w:rsidRDefault="00AC7956" w:rsidP="00AC7956">
            <w:pPr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sz w:val="20"/>
                <w:szCs w:val="20"/>
              </w:rPr>
            </w:pPr>
          </w:p>
          <w:p w:rsidR="00AC7956" w:rsidRPr="00C057EB" w:rsidRDefault="00AC7956" w:rsidP="00AC7956">
            <w:pPr>
              <w:jc w:val="center"/>
              <w:rPr>
                <w:sz w:val="20"/>
                <w:szCs w:val="20"/>
              </w:rPr>
            </w:pPr>
            <w:r w:rsidRPr="00C057EB">
              <w:rPr>
                <w:noProof/>
                <w:color w:val="FF0000"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9440" behindDoc="0" locked="0" layoutInCell="1" allowOverlap="1" wp14:anchorId="789F0E59" wp14:editId="08F6633F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-972820</wp:posOffset>
                  </wp:positionV>
                  <wp:extent cx="1614805" cy="1214793"/>
                  <wp:effectExtent l="0" t="0" r="4445" b="4445"/>
                  <wp:wrapNone/>
                  <wp:docPr id="6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21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2" w:type="dxa"/>
            <w:tcBorders>
              <w:left w:val="single" w:sz="4" w:space="0" w:color="auto"/>
            </w:tcBorders>
            <w:vAlign w:val="center"/>
          </w:tcPr>
          <w:p w:rsidR="00AC7956" w:rsidRPr="00C057EB" w:rsidRDefault="00AC7956" w:rsidP="00AC7956">
            <w:pPr>
              <w:jc w:val="both"/>
              <w:rPr>
                <w:sz w:val="20"/>
                <w:szCs w:val="20"/>
              </w:rPr>
            </w:pPr>
            <w:r w:rsidRPr="00C057EB">
              <w:rPr>
                <w:rFonts w:cs="Arial"/>
                <w:color w:val="26282A"/>
                <w:sz w:val="20"/>
                <w:szCs w:val="20"/>
              </w:rPr>
              <w:t xml:space="preserve">Adaptación del método "Deporte para el Desarrollo" a las situaciones locales, como la </w:t>
            </w:r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>integración migratoria</w:t>
            </w:r>
            <w:r w:rsidRPr="00C057EB">
              <w:rPr>
                <w:rFonts w:cs="Arial"/>
                <w:color w:val="26282A"/>
                <w:sz w:val="20"/>
                <w:szCs w:val="20"/>
              </w:rPr>
              <w:t xml:space="preserve"> o la </w:t>
            </w:r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>prevención de la violencia</w:t>
            </w:r>
            <w:r w:rsidRPr="00C057EB">
              <w:rPr>
                <w:rFonts w:cs="Arial"/>
                <w:color w:val="26282A"/>
                <w:sz w:val="20"/>
                <w:szCs w:val="20"/>
              </w:rPr>
              <w:t xml:space="preserve"> en Catatumbo. </w:t>
            </w:r>
            <w:r w:rsidRPr="00C057EB">
              <w:rPr>
                <w:rFonts w:cs="Arial"/>
                <w:b/>
                <w:color w:val="26282A"/>
                <w:sz w:val="20"/>
                <w:szCs w:val="20"/>
              </w:rPr>
              <w:t>Tanto entrenadoras/es colombianas/os como venezolanas/os</w:t>
            </w:r>
            <w:r w:rsidRPr="00C057EB">
              <w:rPr>
                <w:rFonts w:cs="Arial"/>
                <w:color w:val="26282A"/>
                <w:sz w:val="20"/>
                <w:szCs w:val="20"/>
              </w:rPr>
              <w:t xml:space="preserve"> han sido capacitadas/os.</w:t>
            </w:r>
          </w:p>
        </w:tc>
      </w:tr>
      <w:tr w:rsidR="00AC7956" w:rsidRPr="00C057EB" w:rsidTr="00D000A1">
        <w:trPr>
          <w:trHeight w:val="4069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noProof/>
                <w:lang w:val="es-ES_tradnl" w:eastAsia="es-ES_tradnl"/>
              </w:rPr>
            </w:pPr>
            <w:r w:rsidRPr="00C057EB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0F8BBCEF" wp14:editId="7EDBDEC2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139065</wp:posOffset>
                  </wp:positionV>
                  <wp:extent cx="3465830" cy="2600325"/>
                  <wp:effectExtent l="0" t="0" r="1270" b="9525"/>
                  <wp:wrapTight wrapText="bothSides">
                    <wp:wrapPolygon edited="0">
                      <wp:start x="0" y="0"/>
                      <wp:lineTo x="0" y="21521"/>
                      <wp:lineTo x="21489" y="21521"/>
                      <wp:lineTo x="21489" y="0"/>
                      <wp:lineTo x="0" y="0"/>
                    </wp:wrapPolygon>
                  </wp:wrapTight>
                  <wp:docPr id="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3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7956" w:rsidRPr="00C057EB" w:rsidRDefault="00AC7956" w:rsidP="00AC7956">
            <w:pPr>
              <w:rPr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  <w:p w:rsidR="00AC7956" w:rsidRPr="00C057EB" w:rsidRDefault="00AC7956" w:rsidP="00AC7956">
            <w:pPr>
              <w:rPr>
                <w:b/>
                <w:noProof/>
                <w:lang w:val="es-ES_tradnl" w:eastAsia="es-ES_tradnl"/>
              </w:rPr>
            </w:pPr>
          </w:p>
        </w:tc>
      </w:tr>
      <w:tr w:rsidR="00456FEB" w:rsidRPr="00C057EB" w:rsidTr="004953A0">
        <w:trPr>
          <w:trHeight w:val="98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Pr="00C057EB" w:rsidRDefault="00456FEB" w:rsidP="007332DF">
            <w:pPr>
              <w:jc w:val="center"/>
              <w:rPr>
                <w:b/>
                <w:noProof/>
                <w:lang w:val="es-ES_tradnl" w:eastAsia="es-ES_tradnl"/>
              </w:rPr>
            </w:pPr>
            <w:r w:rsidRPr="00025956">
              <w:rPr>
                <w:rFonts w:eastAsia="Times New Roman" w:cs="Tahoma"/>
                <w:b/>
                <w:color w:val="000000"/>
                <w:sz w:val="28"/>
                <w:szCs w:val="28"/>
                <w:lang w:eastAsia="es-ES_tradnl"/>
              </w:rPr>
              <w:t>Proyecto de la Agencia Vasca de Cooperación para el Desarrollo (proyecto español)</w:t>
            </w:r>
          </w:p>
        </w:tc>
      </w:tr>
      <w:tr w:rsidR="007332DF" w:rsidRPr="00C057EB" w:rsidTr="00B21658">
        <w:trPr>
          <w:trHeight w:val="98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color w:val="C00000"/>
                <w:lang w:val="es-ES_tradnl"/>
              </w:rPr>
            </w:pPr>
            <w:r w:rsidRPr="000547DE">
              <w:rPr>
                <w:rFonts w:eastAsia="Times New Roman" w:cs="Tahoma"/>
                <w:b/>
                <w:color w:val="4F81BD" w:themeColor="accent1"/>
                <w:lang w:eastAsia="es-ES_tradnl"/>
              </w:rPr>
              <w:t>Estrategia de defensa de la vida y permanencia en el territorio desde un enfoque de género y de derechos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25956" w:rsidRDefault="007332DF" w:rsidP="007332DF">
            <w:pPr>
              <w:rPr>
                <w:b/>
                <w:color w:val="C00000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 xml:space="preserve">Lugares de intervención: </w:t>
            </w:r>
            <w:proofErr w:type="spellStart"/>
            <w:r w:rsidRPr="00025956">
              <w:rPr>
                <w:rFonts w:eastAsia="Times New Roman" w:cs="Tahoma"/>
                <w:color w:val="000000"/>
                <w:lang w:eastAsia="es-ES_tradnl"/>
              </w:rPr>
              <w:t>Bolivar</w:t>
            </w:r>
            <w:proofErr w:type="spellEnd"/>
            <w:r w:rsidRPr="00025956">
              <w:rPr>
                <w:rFonts w:eastAsia="Times New Roman" w:cs="Tahoma"/>
                <w:color w:val="000000"/>
                <w:lang w:eastAsia="es-ES_tradnl"/>
              </w:rPr>
              <w:t>,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</w:t>
            </w:r>
            <w:r w:rsidRPr="00025956">
              <w:rPr>
                <w:rFonts w:eastAsia="Times New Roman" w:cs="Tahoma"/>
                <w:color w:val="000000"/>
                <w:lang w:eastAsia="es-ES_tradnl"/>
              </w:rPr>
              <w:t>Cesar, Norte de Santander</w:t>
            </w:r>
          </w:p>
        </w:tc>
      </w:tr>
      <w:tr w:rsidR="007332DF" w:rsidRPr="00C057EB" w:rsidTr="00277C94">
        <w:trPr>
          <w:trHeight w:val="698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25956" w:rsidRDefault="007332DF" w:rsidP="007332DF">
            <w:pPr>
              <w:rPr>
                <w:rFonts w:eastAsia="Times New Roman" w:cs="Tahoma"/>
                <w:color w:val="000000"/>
                <w:sz w:val="20"/>
                <w:szCs w:val="20"/>
                <w:lang w:eastAsia="es-ES_tradnl"/>
              </w:rPr>
            </w:pPr>
            <w:r w:rsidRPr="00025956">
              <w:rPr>
                <w:rFonts w:eastAsia="Times New Roman" w:cs="Tahoma"/>
                <w:color w:val="000000"/>
                <w:sz w:val="20"/>
                <w:szCs w:val="20"/>
                <w:lang w:eastAsia="es-ES_tradnl"/>
              </w:rPr>
              <w:t xml:space="preserve">Se apuesta por alcanzar transformaciones bajo un enfoque de género en el marco de la construcción de la paz con justicia social. Los problemas centrales que aborda la propuesta son: 1. Aumento progresivo de las economías extractivas, con significativos impactos ambientales, desplazamientos de población campesina y pérdida de la soberanía alimentaria para las comunidades. 2. Violación a los Derechos Humanos y aumento de agresiones hacia líderes sociales, en especial a las organizaciones de víctimas, en un contexto de Post Acuerdo de paz con las </w:t>
            </w:r>
            <w:proofErr w:type="spellStart"/>
            <w:r w:rsidRPr="00025956">
              <w:rPr>
                <w:rFonts w:eastAsia="Times New Roman" w:cs="Tahoma"/>
                <w:color w:val="000000"/>
                <w:sz w:val="20"/>
                <w:szCs w:val="20"/>
                <w:lang w:eastAsia="es-ES_tradnl"/>
              </w:rPr>
              <w:t>Farc</w:t>
            </w:r>
            <w:proofErr w:type="spellEnd"/>
            <w:r w:rsidRPr="00025956">
              <w:rPr>
                <w:rFonts w:eastAsia="Times New Roman" w:cs="Tahoma"/>
                <w:color w:val="000000"/>
                <w:sz w:val="20"/>
                <w:szCs w:val="20"/>
                <w:lang w:eastAsia="es-ES_tradnl"/>
              </w:rPr>
              <w:t xml:space="preserve"> y de negociación con el ELN. 3. Prácticas patriarcales y segregacionistas que perpetúan la discriminación y violencia de género. Para superar estos problemas se presentan tres ejes estratégicos de actuación: 1. Promoción de la economía campesina, la soberanía alimentaria y la defensa del territorio bajo un enfoque de género. 2. Defensa y protección de los derechos humanos con el fin de superar las causas estructurales y culturales del conflicto armado, que afectan de manera diferencial a las mujeres. 3. Eliminación de las diferentes formas de violencia y discriminación contra las mujeres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b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Duración: </w:t>
            </w:r>
            <w:r w:rsidRPr="00773179">
              <w:rPr>
                <w:rFonts w:eastAsia="Times New Roman" w:cs="Tahoma"/>
                <w:color w:val="000000"/>
                <w:lang w:eastAsia="es-ES_tradnl"/>
              </w:rPr>
              <w:t>18 meses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 w:rsidRPr="00773179">
              <w:rPr>
                <w:rFonts w:eastAsia="Times New Roman" w:cs="Tahoma"/>
                <w:color w:val="000000"/>
                <w:lang w:eastAsia="es-ES_tradnl"/>
              </w:rPr>
              <w:t>(Diciembre 2019 – Junio</w:t>
            </w:r>
            <w:r>
              <w:rPr>
                <w:rFonts w:eastAsia="Times New Roman" w:cs="Tahoma"/>
                <w:color w:val="000000"/>
                <w:lang w:eastAsia="es-ES_tradnl"/>
              </w:rPr>
              <w:t>)</w:t>
            </w:r>
            <w:r w:rsidRPr="00773179">
              <w:rPr>
                <w:rFonts w:eastAsia="Times New Roman" w:cs="Tahoma"/>
                <w:color w:val="000000"/>
                <w:lang w:eastAsia="es-ES_tradnl"/>
              </w:rPr>
              <w:t xml:space="preserve"> 2020</w:t>
            </w:r>
          </w:p>
          <w:p w:rsidR="007332DF" w:rsidRPr="00025956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025956">
              <w:rPr>
                <w:rFonts w:eastAsia="Times New Roman" w:cs="Tahoma"/>
                <w:b/>
                <w:color w:val="000000"/>
                <w:lang w:eastAsia="es-ES_tradnl"/>
              </w:rPr>
              <w:t>Presupuesto: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587.372 EUR</w:t>
            </w:r>
          </w:p>
        </w:tc>
      </w:tr>
      <w:tr w:rsidR="007332DF" w:rsidRPr="00C057EB" w:rsidTr="00277C94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 xml:space="preserve">Socio: </w:t>
            </w:r>
            <w:r>
              <w:t xml:space="preserve"> </w:t>
            </w:r>
            <w:r w:rsidRPr="00B21658">
              <w:rPr>
                <w:rFonts w:eastAsia="Times New Roman" w:cs="Tahoma"/>
                <w:color w:val="000000"/>
                <w:lang w:eastAsia="es-ES_tradnl"/>
              </w:rPr>
              <w:t xml:space="preserve">Asociación de juntas de Acción Comunal del Corregimiento de Luis Veros del municipio de </w:t>
            </w:r>
            <w:proofErr w:type="spellStart"/>
            <w:r w:rsidRPr="00B21658">
              <w:rPr>
                <w:rFonts w:eastAsia="Times New Roman" w:cs="Tahoma"/>
                <w:color w:val="000000"/>
                <w:lang w:eastAsia="es-ES_tradnl"/>
              </w:rPr>
              <w:t>Sardinata</w:t>
            </w:r>
            <w:proofErr w:type="spellEnd"/>
          </w:p>
          <w:p w:rsidR="007332DF" w:rsidRPr="00B21658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14 meses (Febrero 2018 – Abril 2019)</w:t>
            </w:r>
          </w:p>
        </w:tc>
      </w:tr>
      <w:tr w:rsidR="00456FEB" w:rsidRPr="00C057EB" w:rsidTr="004953A0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Pr="00B21658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025956">
              <w:rPr>
                <w:rFonts w:eastAsia="Times New Roman" w:cs="Tahoma"/>
                <w:b/>
                <w:color w:val="000000"/>
                <w:sz w:val="28"/>
                <w:szCs w:val="28"/>
                <w:lang w:eastAsia="es-ES_tradnl"/>
              </w:rPr>
              <w:t>Proyecto del Ayuntamiento de Barcelona (proyecto español)</w:t>
            </w:r>
          </w:p>
        </w:tc>
      </w:tr>
      <w:tr w:rsidR="007332DF" w:rsidRPr="00C057EB" w:rsidTr="007332DF">
        <w:trPr>
          <w:trHeight w:val="69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547DE">
              <w:rPr>
                <w:rFonts w:eastAsia="Times New Roman" w:cs="Tahoma"/>
                <w:b/>
                <w:color w:val="4F81BD" w:themeColor="accent1"/>
                <w:lang w:eastAsia="es-ES_tradnl"/>
              </w:rPr>
              <w:t>Defensores en riesgo: acompañamiento internacional a Colombia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7332DF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es de intervención: Antioquia, </w:t>
            </w:r>
            <w:r w:rsidRPr="00025956">
              <w:rPr>
                <w:rFonts w:eastAsia="Times New Roman" w:cs="Tahoma"/>
                <w:color w:val="000000"/>
                <w:lang w:eastAsia="es-ES_tradnl"/>
              </w:rPr>
              <w:t>Bolívar, Meta, Norte de Santander</w:t>
            </w:r>
          </w:p>
        </w:tc>
      </w:tr>
      <w:tr w:rsidR="007332DF" w:rsidRPr="00C057EB" w:rsidTr="007332DF">
        <w:trPr>
          <w:trHeight w:val="1770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25956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El proyecto se enmarca en la implementación de los Acuerdos de Paz firmados entre el gobierno de Colombia y las FARC y promueve el derecho a la paz como condición previa y consecuencia del ejercicio de los derechos humanos. La voluntad del proyecto es llevar a cabo prevención, protección y seguridad de líderes y defensores de diferentes organizaciones campesinas a cuatro departamentos de Colombia (Meta, Norte de Santander, Antioquia y Bolívar).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773179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Duración: </w:t>
            </w:r>
            <w:r>
              <w:rPr>
                <w:rFonts w:eastAsia="Times New Roman" w:cs="Tahoma"/>
                <w:color w:val="000000"/>
                <w:lang w:eastAsia="es-ES_tradnl"/>
              </w:rPr>
              <w:t>11 meses (octubre 2018 – Septiembre 2019)</w:t>
            </w:r>
          </w:p>
          <w:p w:rsidR="007332DF" w:rsidRPr="00025956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025956">
              <w:rPr>
                <w:rFonts w:eastAsia="Times New Roman" w:cs="Tahoma"/>
                <w:b/>
                <w:color w:val="000000"/>
                <w:lang w:eastAsia="es-ES_tradnl"/>
              </w:rPr>
              <w:t>Presupuesto: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56.410 EUR</w:t>
            </w:r>
          </w:p>
        </w:tc>
      </w:tr>
      <w:tr w:rsidR="00456FEB" w:rsidRPr="00C057EB" w:rsidTr="004953A0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Pr="00B21658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1C746C">
        <w:trPr>
          <w:trHeight w:val="69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 xml:space="preserve">Conectando las comunidades remotas de </w:t>
            </w: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Hacari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 con los beneficios de paz mediante puentes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1C746C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Hacari</w:t>
            </w:r>
            <w:proofErr w:type="spellEnd"/>
          </w:p>
        </w:tc>
      </w:tr>
      <w:tr w:rsidR="007332DF" w:rsidRPr="00C057EB" w:rsidTr="00277C94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>Beneficiario</w:t>
            </w: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Municipio de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Hacari</w:t>
            </w:r>
            <w:proofErr w:type="spellEnd"/>
          </w:p>
          <w:p w:rsidR="007332DF" w:rsidRPr="001C746C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17 meses (Septiembre 2017 – Febrero 2019)</w:t>
            </w:r>
          </w:p>
        </w:tc>
      </w:tr>
      <w:tr w:rsidR="00456FEB" w:rsidRPr="00C057EB" w:rsidTr="004953A0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Pr="00B21658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C5651B">
        <w:trPr>
          <w:trHeight w:val="69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color w:val="C00000"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Transformando escuelas rurales para promover el trabajo conjunto para la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C5651B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San Calixto</w:t>
            </w:r>
          </w:p>
        </w:tc>
      </w:tr>
      <w:tr w:rsidR="007332DF" w:rsidRPr="00C057EB" w:rsidTr="00277C94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rPr>
                <w:rFonts w:eastAsia="Times New Roman" w:cs="Tahoma"/>
                <w:color w:val="000000"/>
                <w:lang w:eastAsia="es-ES_tradnl"/>
              </w:rPr>
              <w:t>Asociació</w:t>
            </w:r>
            <w:r w:rsidRPr="00C5651B">
              <w:rPr>
                <w:rFonts w:eastAsia="Times New Roman" w:cs="Tahoma"/>
                <w:color w:val="000000"/>
                <w:lang w:eastAsia="es-ES_tradnl"/>
              </w:rPr>
              <w:t>n de Juntas de Acción Comunal Sector Noroccidental del Municipio de San Calixto</w:t>
            </w:r>
          </w:p>
          <w:p w:rsidR="007332DF" w:rsidRPr="00C5651B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10 meses (Marzo 2018 – Enero 2019)</w:t>
            </w:r>
          </w:p>
        </w:tc>
      </w:tr>
      <w:tr w:rsidR="00456FEB" w:rsidRPr="00C057EB" w:rsidTr="004953A0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16575E">
        <w:trPr>
          <w:trHeight w:val="69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Unión Campesina transforma la educación rural en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91E79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Abrego</w:t>
            </w:r>
          </w:p>
        </w:tc>
      </w:tr>
      <w:tr w:rsidR="007332DF" w:rsidRPr="00C057EB" w:rsidTr="00277C94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 w:rsidRPr="00091E79">
              <w:rPr>
                <w:rFonts w:eastAsia="Times New Roman" w:cs="Tahoma"/>
                <w:color w:val="000000"/>
                <w:lang w:eastAsia="es-ES_tradnl"/>
              </w:rPr>
              <w:t>Municipio de Abrego</w:t>
            </w:r>
          </w:p>
          <w:p w:rsidR="007332DF" w:rsidRPr="00091E79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8 meses (Mayo 2018 – Enero 2019)</w:t>
            </w:r>
          </w:p>
        </w:tc>
      </w:tr>
      <w:tr w:rsidR="00456FEB" w:rsidRPr="00C057EB" w:rsidTr="004953A0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596247">
        <w:trPr>
          <w:trHeight w:val="69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 xml:space="preserve">Los gobiernos de San Martín y </w:t>
            </w: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Sardinata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 actúan por las prioridades de paz comunal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A427CE" w:rsidRDefault="007332DF" w:rsidP="007332DF">
            <w:pPr>
              <w:rPr>
                <w:b/>
                <w:color w:val="C00000"/>
                <w:sz w:val="28"/>
                <w:szCs w:val="28"/>
                <w:lang w:val="de-DE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: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Sardinata</w:t>
            </w:r>
            <w:proofErr w:type="spellEnd"/>
          </w:p>
        </w:tc>
      </w:tr>
      <w:tr w:rsidR="007332DF" w:rsidRPr="00C057EB" w:rsidTr="00277C94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 w:rsidRPr="00596247">
              <w:rPr>
                <w:rFonts w:eastAsia="Times New Roman" w:cs="Tahoma"/>
                <w:color w:val="000000"/>
                <w:lang w:eastAsia="es-ES_tradnl"/>
              </w:rPr>
              <w:t>Asociaci</w:t>
            </w:r>
            <w:r>
              <w:rPr>
                <w:rFonts w:eastAsia="Times New Roman" w:cs="Tahoma"/>
                <w:color w:val="000000"/>
                <w:lang w:eastAsia="es-ES_tradnl"/>
              </w:rPr>
              <w:t>ón de Juntas de Acció</w:t>
            </w:r>
            <w:r w:rsidRPr="00596247">
              <w:rPr>
                <w:rFonts w:eastAsia="Times New Roman" w:cs="Tahoma"/>
                <w:color w:val="000000"/>
                <w:lang w:eastAsia="es-ES_tradnl"/>
              </w:rPr>
              <w:t>n Comuna</w:t>
            </w:r>
            <w:r>
              <w:rPr>
                <w:rFonts w:eastAsia="Times New Roman" w:cs="Tahoma"/>
                <w:color w:val="000000"/>
                <w:lang w:eastAsia="es-ES_tradnl"/>
              </w:rPr>
              <w:t>l del Corregimiento de San Martí</w:t>
            </w:r>
            <w:r w:rsidRPr="00596247">
              <w:rPr>
                <w:rFonts w:eastAsia="Times New Roman" w:cs="Tahoma"/>
                <w:color w:val="000000"/>
                <w:lang w:eastAsia="es-ES_tradnl"/>
              </w:rPr>
              <w:t>n de Loba</w:t>
            </w:r>
          </w:p>
          <w:p w:rsidR="007332DF" w:rsidRPr="00596247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 w:rsidRPr="00596247">
              <w:rPr>
                <w:rFonts w:eastAsia="Times New Roman" w:cs="Tahoma"/>
                <w:color w:val="000000"/>
                <w:lang w:eastAsia="es-ES_tradnl"/>
              </w:rPr>
              <w:t>11 meses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(Mayo 2018 – Abril 2019)</w:t>
            </w:r>
          </w:p>
        </w:tc>
      </w:tr>
      <w:tr w:rsidR="00456FEB" w:rsidRPr="00C057EB" w:rsidTr="004953A0">
        <w:trPr>
          <w:trHeight w:val="698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234563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color w:val="C00000"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Gestión y experiencias municipales para apoyar la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234563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</w:t>
            </w:r>
            <w:r w:rsidR="003B0B07">
              <w:rPr>
                <w:rFonts w:eastAsia="Times New Roman" w:cs="Tahoma"/>
                <w:color w:val="000000"/>
                <w:lang w:eastAsia="es-ES_tradnl"/>
              </w:rPr>
              <w:t>: Ocañ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a, El Carmen, Convención,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Teorama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San Calixto, La Playa, Abrego,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Hacari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El Tarra y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Sardinata</w:t>
            </w:r>
            <w:proofErr w:type="spellEnd"/>
          </w:p>
        </w:tc>
      </w:tr>
      <w:tr w:rsidR="007332DF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proofErr w:type="spellStart"/>
            <w:r w:rsidRPr="00234563">
              <w:rPr>
                <w:rFonts w:eastAsia="Times New Roman" w:cs="Tahoma"/>
                <w:color w:val="000000"/>
                <w:lang w:eastAsia="es-ES_tradnl"/>
              </w:rPr>
              <w:t>Asomunicipios</w:t>
            </w:r>
            <w:proofErr w:type="spellEnd"/>
          </w:p>
          <w:p w:rsidR="007332DF" w:rsidRPr="00234563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10 meses (Abril 2018 – Febrero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B57177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Visibilidad para las acciones de paz de la Agencia Rural de Desarrollo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A427CE" w:rsidRDefault="007332DF" w:rsidP="007332DF">
            <w:pPr>
              <w:rPr>
                <w:b/>
                <w:color w:val="C00000"/>
                <w:sz w:val="28"/>
                <w:szCs w:val="28"/>
                <w:lang w:val="de-DE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</w:t>
            </w:r>
            <w:r>
              <w:rPr>
                <w:rFonts w:eastAsia="Times New Roman" w:cs="Tahoma"/>
                <w:color w:val="000000"/>
                <w:lang w:eastAsia="es-ES_tradnl"/>
              </w:rPr>
              <w:t>: Cúcuta</w:t>
            </w:r>
          </w:p>
        </w:tc>
      </w:tr>
      <w:tr w:rsidR="007332DF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 w:rsidRPr="00B57177">
              <w:rPr>
                <w:rFonts w:eastAsia="Times New Roman" w:cs="Tahoma"/>
                <w:color w:val="000000"/>
                <w:lang w:eastAsia="es-ES_tradnl"/>
              </w:rPr>
              <w:t>Agencia de Desarrollo Rural - ADR - DDGS</w:t>
            </w:r>
          </w:p>
          <w:p w:rsidR="007332DF" w:rsidRPr="00B57177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11 meses (Mayo 2018 – Abril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4A1F87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La Expedición Sensorial de Catatumbo expande las Artes y la Cultura por la Paz (</w:t>
            </w: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The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 Catatumbo </w:t>
            </w: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Sensory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 </w:t>
            </w: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Expedition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 </w:t>
            </w: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Expands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 </w:t>
            </w: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Arts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 &amp; Culture </w:t>
            </w: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for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 </w:t>
            </w: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Peace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) 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4A1F87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San Calixto, Convención,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Teorama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Abrego,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Hacari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>, El Tarra, El Carmen y La Playa</w:t>
            </w:r>
          </w:p>
        </w:tc>
      </w:tr>
      <w:tr w:rsidR="007332DF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rPr>
                <w:rFonts w:eastAsia="Times New Roman" w:cs="Tahoma"/>
                <w:color w:val="000000"/>
                <w:lang w:eastAsia="es-ES_tradnl"/>
              </w:rPr>
              <w:t>Ministerio de Cultura</w:t>
            </w:r>
          </w:p>
          <w:p w:rsidR="007332DF" w:rsidRPr="004A1F87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 w:rsidRPr="004A1F87">
              <w:rPr>
                <w:rFonts w:eastAsia="Times New Roman" w:cs="Tahoma"/>
                <w:color w:val="000000"/>
                <w:lang w:eastAsia="es-ES_tradnl"/>
              </w:rPr>
              <w:t>7 meses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(Julio 2018 – Marzo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BA45F6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Consejo comunal está catalizando el rol de las JAC de Catatumbo en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BA45F6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El Tarra,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Sardinata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Teorama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Hacari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San Calixto, El Carmen y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Conveción</w:t>
            </w:r>
            <w:proofErr w:type="spellEnd"/>
          </w:p>
        </w:tc>
      </w:tr>
      <w:tr w:rsidR="007332DF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Diocesis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 de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</w:p>
          <w:p w:rsidR="007332DF" w:rsidRPr="00032E65" w:rsidRDefault="007332DF" w:rsidP="007332DF">
            <w:pPr>
              <w:jc w:val="both"/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 w:rsidRPr="00032E65">
              <w:rPr>
                <w:rFonts w:eastAsia="Times New Roman" w:cs="Tahoma"/>
                <w:color w:val="000000"/>
                <w:lang w:eastAsia="es-ES_tradnl"/>
              </w:rPr>
              <w:t>7 meses (</w:t>
            </w:r>
            <w:r>
              <w:rPr>
                <w:rFonts w:eastAsia="Times New Roman" w:cs="Tahoma"/>
                <w:color w:val="000000"/>
                <w:lang w:eastAsia="es-ES_tradnl"/>
              </w:rPr>
              <w:t>Julio 2018 – Febrero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2306B7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 xml:space="preserve">Energía alternativa para incluir jóvenes de </w:t>
            </w: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Uwa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 y comunidades en la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2306B7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Toledo,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Chitaga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 y Cubara</w:t>
            </w:r>
          </w:p>
        </w:tc>
      </w:tr>
      <w:tr w:rsidR="007332DF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Asociación de autoridades tradicionales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Uwa</w:t>
            </w:r>
            <w:proofErr w:type="spellEnd"/>
          </w:p>
          <w:p w:rsidR="007332DF" w:rsidRPr="002306B7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18 meses (Septiembre 2018 – Marzo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5E14B9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Arte y cultura como estrategia de reconciliación y confianza en Catatumbo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5E14B9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San Calixto,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 y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Hacari</w:t>
            </w:r>
            <w:proofErr w:type="spellEnd"/>
          </w:p>
        </w:tc>
      </w:tr>
      <w:tr w:rsidR="007332DF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rPr>
                <w:rFonts w:eastAsia="Times New Roman" w:cs="Tahoma"/>
                <w:color w:val="000000"/>
                <w:lang w:eastAsia="es-ES_tradnl"/>
              </w:rPr>
              <w:t>Secretariado Diocesano de Pastoral Social</w:t>
            </w:r>
          </w:p>
          <w:p w:rsidR="007332DF" w:rsidRPr="005E14B9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9 meses (Julio 2018 – Abril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612B54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Jóvenes imaginan una región futura en paz (Catatumbo)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612B54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Sardinata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El Tarra,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Teorama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Convención, El Carmen,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Hacari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 y San Calixto</w:t>
            </w:r>
          </w:p>
        </w:tc>
      </w:tr>
      <w:tr w:rsidR="007332DF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rPr>
                <w:rFonts w:eastAsia="Times New Roman" w:cs="Tahoma"/>
                <w:color w:val="000000"/>
                <w:lang w:eastAsia="es-ES_tradnl"/>
              </w:rPr>
              <w:t>Universidad Francisco de Paula Santander</w:t>
            </w:r>
          </w:p>
          <w:p w:rsidR="007332DF" w:rsidRPr="00612B54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8 meses (Junio 2018 – Marzo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F84C9B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 xml:space="preserve">Oportunidades de negocio para Miembros de la Red de Asociaciones de Productores contribuyan a la paz  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F84C9B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Ocaña, Abrego,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Cachira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Convecnión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El Carmen, El Tarra,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Hacari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La Esperanza, La Playa, San Calixto,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Sardinata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Teorama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 y Villa Caro</w:t>
            </w:r>
          </w:p>
        </w:tc>
      </w:tr>
      <w:tr w:rsidR="007332DF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rPr>
                <w:rFonts w:eastAsia="Times New Roman" w:cs="Tahoma"/>
                <w:color w:val="000000"/>
                <w:lang w:eastAsia="es-ES_tradnl"/>
              </w:rPr>
              <w:t>Federación Red de Productores de Catatumbo y Provincia de Ocaña</w:t>
            </w:r>
          </w:p>
          <w:p w:rsidR="007332DF" w:rsidRPr="00940EA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15 meses (Junio 2018 – Marzo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7332DF" w:rsidRPr="00C057EB" w:rsidTr="00C46E34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0547DE" w:rsidRDefault="007332DF" w:rsidP="007332DF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Trabajos de paz en El Carmen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C46E34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color w:val="000000"/>
                <w:lang w:eastAsia="es-ES_tradnl"/>
              </w:rPr>
              <w:t xml:space="preserve">Lugar </w:t>
            </w:r>
            <w:r w:rsidRPr="00025956">
              <w:rPr>
                <w:rFonts w:eastAsia="Times New Roman" w:cs="Tahoma"/>
                <w:color w:val="000000"/>
                <w:lang w:eastAsia="es-ES_tradnl"/>
              </w:rPr>
              <w:t>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Sardinata</w:t>
            </w:r>
            <w:proofErr w:type="spellEnd"/>
          </w:p>
        </w:tc>
      </w:tr>
      <w:tr w:rsidR="007332DF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t xml:space="preserve"> </w:t>
            </w:r>
            <w:r w:rsidRPr="00227CF5">
              <w:rPr>
                <w:rFonts w:eastAsia="Times New Roman" w:cs="Tahoma"/>
                <w:color w:val="000000"/>
                <w:lang w:eastAsia="es-ES_tradnl"/>
              </w:rPr>
              <w:t xml:space="preserve">Junta de Acción Comunal Vereda El Carmen Municipio de </w:t>
            </w:r>
            <w:proofErr w:type="spellStart"/>
            <w:r w:rsidRPr="00227CF5">
              <w:rPr>
                <w:rFonts w:eastAsia="Times New Roman" w:cs="Tahoma"/>
                <w:color w:val="000000"/>
                <w:lang w:eastAsia="es-ES_tradnl"/>
              </w:rPr>
              <w:t>Sardinata</w:t>
            </w:r>
            <w:proofErr w:type="spellEnd"/>
          </w:p>
          <w:p w:rsidR="007332DF" w:rsidRPr="00227CF5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6 meses (Septiembre 2018 – Marzo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0C4291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0C4291" w:rsidRPr="00C057EB" w:rsidTr="000C4291">
        <w:trPr>
          <w:trHeight w:val="8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4291" w:rsidRPr="000547DE" w:rsidRDefault="000C4291" w:rsidP="000C4291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Facilitando relaciones para la Comisión de la Verdad en la región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4291" w:rsidRPr="000C4291" w:rsidRDefault="000C4291" w:rsidP="000C4291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color w:val="000000"/>
                <w:lang w:eastAsia="es-ES_tradnl"/>
              </w:rPr>
              <w:t xml:space="preserve">Lugares </w:t>
            </w:r>
            <w:r w:rsidRPr="00025956">
              <w:rPr>
                <w:rFonts w:eastAsia="Times New Roman" w:cs="Tahoma"/>
                <w:color w:val="000000"/>
                <w:lang w:eastAsia="es-ES_tradnl"/>
              </w:rPr>
              <w:t>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Cúcuta,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Arauquita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Ocaña, Pamplona,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Tame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Fortuly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Saravena</w:t>
            </w:r>
            <w:proofErr w:type="spellEnd"/>
          </w:p>
        </w:tc>
      </w:tr>
      <w:tr w:rsidR="00F534AB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34AB" w:rsidRDefault="00F534AB" w:rsidP="00F534AB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 w:rsidRPr="00F534AB">
              <w:rPr>
                <w:rFonts w:eastAsia="Times New Roman" w:cs="Tahoma"/>
                <w:color w:val="000000"/>
                <w:lang w:eastAsia="es-ES_tradnl"/>
              </w:rPr>
              <w:t>Comisión de Esclarecimiento de la Verdad</w:t>
            </w:r>
          </w:p>
          <w:p w:rsidR="00F534AB" w:rsidRPr="00F534AB" w:rsidRDefault="00F534AB" w:rsidP="00F534AB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3 meses (Enero 2019 – Marzo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380BCE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380BCE" w:rsidRPr="00C057EB" w:rsidTr="00277C94">
        <w:trPr>
          <w:trHeight w:val="80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80BCE" w:rsidRPr="000547DE" w:rsidRDefault="00380BCE" w:rsidP="00380BCE">
            <w:pPr>
              <w:rPr>
                <w:b/>
                <w:lang w:val="es-ES_tradnl"/>
              </w:rPr>
            </w:pPr>
            <w:proofErr w:type="spellStart"/>
            <w:r w:rsidRPr="000547DE">
              <w:rPr>
                <w:b/>
                <w:color w:val="4F81BD" w:themeColor="accent1"/>
                <w:lang w:val="es-ES_tradnl"/>
              </w:rPr>
              <w:t>Asomunicipios</w:t>
            </w:r>
            <w:proofErr w:type="spellEnd"/>
            <w:r w:rsidRPr="000547DE">
              <w:rPr>
                <w:b/>
                <w:color w:val="4F81BD" w:themeColor="accent1"/>
                <w:lang w:val="es-ES_tradnl"/>
              </w:rPr>
              <w:t xml:space="preserve"> como socio para la construcción de paz y estabilización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80BCE" w:rsidRPr="00380BCE" w:rsidRDefault="00380BCE" w:rsidP="00380BCE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color w:val="000000"/>
                <w:lang w:eastAsia="es-ES_tradnl"/>
              </w:rPr>
              <w:t xml:space="preserve">Lugar </w:t>
            </w:r>
            <w:r w:rsidRPr="00025956">
              <w:rPr>
                <w:rFonts w:eastAsia="Times New Roman" w:cs="Tahoma"/>
                <w:color w:val="000000"/>
                <w:lang w:eastAsia="es-ES_tradnl"/>
              </w:rPr>
              <w:t>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Ocaña</w:t>
            </w:r>
          </w:p>
        </w:tc>
      </w:tr>
      <w:tr w:rsidR="00380BCE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80BCE" w:rsidRDefault="00380BCE" w:rsidP="00380BCE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Asociació</w:t>
            </w:r>
            <w:r w:rsidRPr="00380BCE">
              <w:rPr>
                <w:rFonts w:eastAsia="Times New Roman" w:cs="Tahoma"/>
                <w:color w:val="000000"/>
                <w:lang w:eastAsia="es-ES_tradnl"/>
              </w:rPr>
              <w:t>n de Municipios del Catatumbo, Provincia de Ocaña y Sur del Ce</w:t>
            </w:r>
          </w:p>
          <w:p w:rsidR="00380BCE" w:rsidRPr="00380BCE" w:rsidRDefault="00380BCE" w:rsidP="00380BCE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2 meses (Enero 2019 – Febrero 2019)</w:t>
            </w:r>
          </w:p>
        </w:tc>
      </w:tr>
      <w:tr w:rsidR="00456FEB" w:rsidRPr="00C057EB" w:rsidTr="004953A0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4A6A29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4A6A29" w:rsidRPr="00C057EB" w:rsidTr="00277C94">
        <w:trPr>
          <w:trHeight w:val="80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A6A29" w:rsidRPr="000547DE" w:rsidRDefault="004A6A29" w:rsidP="004A6A29">
            <w:pPr>
              <w:rPr>
                <w:b/>
                <w:lang w:val="es-ES_tradnl"/>
              </w:rPr>
            </w:pPr>
            <w:r w:rsidRPr="000547DE">
              <w:rPr>
                <w:b/>
                <w:color w:val="4F81BD" w:themeColor="accent1"/>
                <w:lang w:val="es-ES_tradnl"/>
              </w:rPr>
              <w:t>Oficina Alto Comisionado para la Paz apoya el fortalecimiento de los Consejos municipales de la Paz en Norte de Santander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A6A29" w:rsidRPr="004A6A29" w:rsidRDefault="004A6A29" w:rsidP="004A6A29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color w:val="000000"/>
                <w:lang w:eastAsia="es-ES_tradnl"/>
              </w:rPr>
              <w:t xml:space="preserve">Lugar </w:t>
            </w:r>
            <w:r w:rsidRPr="00025956">
              <w:rPr>
                <w:rFonts w:eastAsia="Times New Roman" w:cs="Tahoma"/>
                <w:color w:val="000000"/>
                <w:lang w:eastAsia="es-ES_tradnl"/>
              </w:rPr>
              <w:t>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Cúcuta</w:t>
            </w:r>
          </w:p>
        </w:tc>
      </w:tr>
      <w:tr w:rsidR="004A6A29" w:rsidRPr="00C057EB" w:rsidTr="00277C94">
        <w:trPr>
          <w:trHeight w:val="80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A6A29" w:rsidRDefault="004A6A29" w:rsidP="004A6A29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 w:rsidRPr="004A6A29">
              <w:rPr>
                <w:rFonts w:eastAsia="Times New Roman" w:cs="Tahoma"/>
                <w:color w:val="000000"/>
                <w:lang w:eastAsia="es-ES_tradnl"/>
              </w:rPr>
              <w:t>Oficina Alto Comisionado para la Paz</w:t>
            </w:r>
          </w:p>
          <w:p w:rsidR="004A6A29" w:rsidRPr="004A6A29" w:rsidRDefault="004A6A29" w:rsidP="004A6A29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 </w:t>
            </w:r>
            <w:r w:rsidRPr="004A6A29">
              <w:rPr>
                <w:rFonts w:eastAsia="Times New Roman" w:cs="Tahoma"/>
                <w:color w:val="000000"/>
                <w:lang w:eastAsia="es-ES_tradnl"/>
              </w:rPr>
              <w:t>2 meses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(Marzo 2019 – Abril 2019)</w:t>
            </w:r>
          </w:p>
        </w:tc>
      </w:tr>
      <w:tr w:rsidR="00456FEB" w:rsidRPr="00C057EB" w:rsidTr="004953A0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6FEB" w:rsidRDefault="00456FEB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sz w:val="28"/>
                <w:szCs w:val="28"/>
                <w:lang w:eastAsia="es-ES_tradnl"/>
              </w:rPr>
              <w:t>Proyecto del Consejo de Refugiados de Noruega (proyecto noruego)</w:t>
            </w:r>
          </w:p>
        </w:tc>
      </w:tr>
      <w:tr w:rsidR="007332DF" w:rsidRPr="00C057EB" w:rsidTr="00277C94">
        <w:trPr>
          <w:trHeight w:val="982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B51148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8F7F44">
              <w:t>El objetivo del proyecto es contribuir a una implementación exitosa de los puntos del acuerdo de paz relacionados con la educación rural y la reincorporación de los miembros de las FARC a la vida civil, asegurando que los jóvenes y adultos desmovilizados de las FARC, así como las personas afectadas por conflictos fuera Los niños y jóvenes en edad escolar (de 6 a 28 años de edad) en las comunidades de acogida obtienen competencias y habilidades a través de la educación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Pr="00B51148" w:rsidRDefault="007332DF" w:rsidP="007332DF">
            <w:pPr>
              <w:rPr>
                <w:b/>
              </w:rPr>
            </w:pPr>
            <w:r w:rsidRPr="00B51148">
              <w:rPr>
                <w:b/>
                <w:u w:val="single"/>
              </w:rPr>
              <w:t xml:space="preserve">Beneficiarios: </w:t>
            </w:r>
            <w:r>
              <w:t>Ex combatientes de las FARC, niños y niñas sin educación (</w:t>
            </w:r>
            <w:r w:rsidRPr="00F7410F">
              <w:rPr>
                <w:b/>
              </w:rPr>
              <w:t>4.310 Personas de</w:t>
            </w:r>
            <w:r>
              <w:rPr>
                <w:b/>
              </w:rPr>
              <w:t xml:space="preserve"> la</w:t>
            </w:r>
            <w:r w:rsidRPr="00F7410F">
              <w:rPr>
                <w:b/>
              </w:rPr>
              <w:t>s cuales 1,300</w:t>
            </w:r>
            <w:r>
              <w:rPr>
                <w:b/>
              </w:rPr>
              <w:t xml:space="preserve"> en</w:t>
            </w:r>
            <w:r w:rsidRPr="00F7410F">
              <w:rPr>
                <w:b/>
              </w:rPr>
              <w:t xml:space="preserve"> Norte de Santander</w:t>
            </w:r>
            <w:r>
              <w:rPr>
                <w:b/>
              </w:rPr>
              <w:t>)</w:t>
            </w:r>
          </w:p>
        </w:tc>
      </w:tr>
      <w:tr w:rsidR="007332DF" w:rsidRPr="00C057EB" w:rsidTr="00277C94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32DF" w:rsidRDefault="007332DF" w:rsidP="007332DF">
            <w:pPr>
              <w:rPr>
                <w:lang w:val="es-ES_tradnl"/>
              </w:rPr>
            </w:pPr>
            <w:r w:rsidRPr="00B51148">
              <w:rPr>
                <w:b/>
                <w:lang w:val="es-ES_tradnl"/>
              </w:rPr>
              <w:t>Lugares de intervención:</w:t>
            </w:r>
            <w:r>
              <w:rPr>
                <w:lang w:val="es-ES_tradnl"/>
              </w:rPr>
              <w:t xml:space="preserve"> </w:t>
            </w:r>
            <w:r w:rsidRPr="008F7F44">
              <w:t>2</w:t>
            </w:r>
            <w:r w:rsidR="00456FEB">
              <w:t>6 Zonas de transición</w:t>
            </w:r>
            <w:r w:rsidRPr="008F7F44">
              <w:t xml:space="preserve"> y 3 comunidades </w:t>
            </w:r>
            <w:r>
              <w:t>aledañas por zonas, i</w:t>
            </w:r>
            <w:proofErr w:type="spellStart"/>
            <w:r w:rsidRPr="00B51148">
              <w:rPr>
                <w:lang w:val="es-ES_tradnl"/>
              </w:rPr>
              <w:t>nclu</w:t>
            </w:r>
            <w:r>
              <w:rPr>
                <w:lang w:val="es-ES_tradnl"/>
              </w:rPr>
              <w:t>y</w:t>
            </w:r>
            <w:r w:rsidRPr="00B51148">
              <w:rPr>
                <w:lang w:val="es-ES_tradnl"/>
              </w:rPr>
              <w:t>e</w:t>
            </w:r>
            <w:proofErr w:type="spellEnd"/>
            <w:r w:rsidRPr="00B51148">
              <w:rPr>
                <w:lang w:val="es-ES_tradnl"/>
              </w:rPr>
              <w:t xml:space="preserve"> Ca</w:t>
            </w:r>
            <w:r w:rsidR="00456FEB">
              <w:rPr>
                <w:lang w:val="es-ES_tradnl"/>
              </w:rPr>
              <w:t>ñ</w:t>
            </w:r>
            <w:r w:rsidRPr="00B51148">
              <w:rPr>
                <w:lang w:val="es-ES_tradnl"/>
              </w:rPr>
              <w:t>o Indio</w:t>
            </w:r>
          </w:p>
          <w:p w:rsidR="007332DF" w:rsidRDefault="007332DF" w:rsidP="007332DF">
            <w:pPr>
              <w:rPr>
                <w:lang w:val="es-ES_tradnl"/>
              </w:rPr>
            </w:pPr>
            <w:r w:rsidRPr="00B51148">
              <w:rPr>
                <w:b/>
                <w:lang w:val="es-ES_tradnl"/>
              </w:rPr>
              <w:t>Duración:</w:t>
            </w:r>
            <w:r>
              <w:rPr>
                <w:lang w:val="es-ES_tradnl"/>
              </w:rPr>
              <w:t xml:space="preserve"> 2017 – 2019</w:t>
            </w:r>
          </w:p>
          <w:p w:rsidR="007332DF" w:rsidRPr="0028564F" w:rsidRDefault="007332DF" w:rsidP="007332DF">
            <w:pPr>
              <w:rPr>
                <w:lang w:val="es-ES_tradnl"/>
              </w:rPr>
            </w:pPr>
            <w:r w:rsidRPr="00B51148">
              <w:rPr>
                <w:b/>
                <w:lang w:val="es-ES_tradnl"/>
              </w:rPr>
              <w:t>Presupuesto:</w:t>
            </w:r>
            <w:r w:rsidR="00472788">
              <w:rPr>
                <w:lang w:val="es-ES_tradnl"/>
              </w:rPr>
              <w:t xml:space="preserve"> 5.238.000 US Dól</w:t>
            </w:r>
            <w:r>
              <w:rPr>
                <w:lang w:val="es-ES_tradnl"/>
              </w:rPr>
              <w:t xml:space="preserve">ar </w:t>
            </w:r>
          </w:p>
        </w:tc>
      </w:tr>
      <w:tr w:rsidR="00CD2250" w:rsidRPr="00C057EB" w:rsidTr="00277C94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50" w:rsidRPr="00B51148" w:rsidRDefault="00CD2250" w:rsidP="00CD2250">
            <w:pPr>
              <w:jc w:val="center"/>
              <w:rPr>
                <w:b/>
                <w:lang w:val="es-ES_tradnl"/>
              </w:rPr>
            </w:pPr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>Proyecto de la Cruz Roja Noruega (proyecto noruego)</w:t>
            </w:r>
          </w:p>
        </w:tc>
      </w:tr>
      <w:tr w:rsidR="00CD2250" w:rsidRPr="00C057EB" w:rsidTr="00CD2250">
        <w:trPr>
          <w:trHeight w:val="982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50" w:rsidRDefault="00CD2250" w:rsidP="00CD2250">
            <w:pP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</w:pPr>
            <w:r w:rsidRPr="008F7F44">
              <w:t>El efecto planificado del Proyecto en la sociedad es el fortalecimiento de las capacidades relacionadas con la salud individual y comunitaria para reforzar los procesos de reincorporación como parte de la implementación de los Acuerdos de Paz en Colombia.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50" w:rsidRDefault="00CD2250" w:rsidP="00CD2250">
            <w:r w:rsidRPr="003C060A">
              <w:rPr>
                <w:b/>
                <w:u w:val="single"/>
              </w:rPr>
              <w:t>Beneficiarios:</w:t>
            </w:r>
            <w:r>
              <w:t xml:space="preserve"> </w:t>
            </w:r>
          </w:p>
          <w:p w:rsidR="00CD2250" w:rsidRDefault="00CD2250" w:rsidP="00CD2250"/>
          <w:p w:rsidR="00CD2250" w:rsidRPr="003C060A" w:rsidRDefault="00CD2250" w:rsidP="00CD2250">
            <w:r>
              <w:t>Ex-</w:t>
            </w:r>
            <w:proofErr w:type="spellStart"/>
            <w:r>
              <w:t>combatantes</w:t>
            </w:r>
            <w:proofErr w:type="spellEnd"/>
            <w:r>
              <w:t xml:space="preserve">, total </w:t>
            </w:r>
            <w:r w:rsidRPr="006E2765">
              <w:rPr>
                <w:b/>
              </w:rPr>
              <w:t>Ex combatientes</w:t>
            </w:r>
            <w:r>
              <w:t xml:space="preserve"> </w:t>
            </w:r>
            <w:r w:rsidRPr="006E2765">
              <w:rPr>
                <w:b/>
              </w:rPr>
              <w:t>86 personas hombres y mujeres.</w:t>
            </w:r>
          </w:p>
          <w:p w:rsidR="00CD2250" w:rsidRDefault="00CD2250" w:rsidP="00CD2250"/>
          <w:p w:rsidR="00CD2250" w:rsidRPr="006E2765" w:rsidRDefault="00CD2250" w:rsidP="00CD2250">
            <w:pPr>
              <w:rPr>
                <w:b/>
              </w:rPr>
            </w:pPr>
            <w:r w:rsidRPr="006E2765">
              <w:rPr>
                <w:b/>
              </w:rPr>
              <w:t xml:space="preserve">Excombatientes en homologación saberes de salud </w:t>
            </w:r>
          </w:p>
          <w:p w:rsidR="00CD2250" w:rsidRPr="006E2765" w:rsidRDefault="00CD2250" w:rsidP="00CD2250">
            <w:pPr>
              <w:rPr>
                <w:b/>
              </w:rPr>
            </w:pPr>
            <w:r w:rsidRPr="006E2765">
              <w:rPr>
                <w:b/>
              </w:rPr>
              <w:t>14 personas.</w:t>
            </w:r>
          </w:p>
          <w:p w:rsidR="00CD2250" w:rsidRDefault="00CD2250" w:rsidP="00CD2250"/>
          <w:p w:rsidR="00CD2250" w:rsidRDefault="00CD2250" w:rsidP="00CD2250">
            <w:r w:rsidRPr="006E2765">
              <w:rPr>
                <w:b/>
              </w:rPr>
              <w:t>5 veredas</w:t>
            </w:r>
            <w:r>
              <w:t xml:space="preserve"> Palmeras Mirador, Chiquinquirá, Cano Indio Progreso II, Puerto de las Palmas </w:t>
            </w:r>
          </w:p>
          <w:p w:rsidR="00CD2250" w:rsidRDefault="00CD2250" w:rsidP="00CD2250"/>
          <w:p w:rsidR="00CD2250" w:rsidRPr="006E2765" w:rsidRDefault="00CD2250" w:rsidP="00CD2250">
            <w:pPr>
              <w:rPr>
                <w:b/>
              </w:rPr>
            </w:pPr>
            <w:r w:rsidRPr="006E2765">
              <w:rPr>
                <w:b/>
              </w:rPr>
              <w:t xml:space="preserve">900 Personas beneficiadas en las 5 Veredas </w:t>
            </w:r>
          </w:p>
          <w:p w:rsidR="00CD2250" w:rsidRDefault="00CD2250" w:rsidP="00CD2250">
            <w:pP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</w:pPr>
            <w:r w:rsidRPr="006E2765">
              <w:rPr>
                <w:b/>
              </w:rPr>
              <w:t>Cauca Total</w:t>
            </w:r>
          </w:p>
        </w:tc>
      </w:tr>
      <w:tr w:rsidR="00CD2250" w:rsidRPr="00C057EB" w:rsidTr="00F95C10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50" w:rsidRDefault="00CD2250" w:rsidP="00CD2250">
            <w:r w:rsidRPr="00B07266">
              <w:rPr>
                <w:b/>
                <w:lang w:val="es-ES"/>
              </w:rPr>
              <w:t>Lugares de intervención:</w:t>
            </w:r>
            <w:r>
              <w:rPr>
                <w:lang w:val="es-ES"/>
              </w:rPr>
              <w:t xml:space="preserve"> </w:t>
            </w:r>
            <w:r>
              <w:t>Norte de Santander</w:t>
            </w:r>
            <w:r w:rsidRPr="00B07266">
              <w:t>(Arauca</w:t>
            </w:r>
            <w:r>
              <w:t>)</w:t>
            </w:r>
            <w:r w:rsidRPr="00986BCC">
              <w:t xml:space="preserve"> </w:t>
            </w:r>
          </w:p>
          <w:p w:rsidR="00CD2250" w:rsidRDefault="00CD2250" w:rsidP="00CD2250">
            <w:r w:rsidRPr="00B07266">
              <w:rPr>
                <w:b/>
              </w:rPr>
              <w:t>Duración:</w:t>
            </w:r>
            <w:r>
              <w:t xml:space="preserve"> 2017 - 2019</w:t>
            </w:r>
          </w:p>
          <w:p w:rsidR="00CD2250" w:rsidRPr="003C060A" w:rsidRDefault="00CD2250" w:rsidP="00CD2250">
            <w:pPr>
              <w:rPr>
                <w:b/>
                <w:u w:val="single"/>
              </w:rPr>
            </w:pPr>
            <w:r>
              <w:rPr>
                <w:b/>
              </w:rPr>
              <w:t xml:space="preserve">Presupuesto: </w:t>
            </w:r>
            <w:r w:rsidRPr="00B07266">
              <w:t>1.883.000</w:t>
            </w:r>
            <w:r>
              <w:t xml:space="preserve"> US Dólar </w:t>
            </w:r>
          </w:p>
        </w:tc>
      </w:tr>
      <w:tr w:rsidR="007332DF" w:rsidRPr="00C057EB" w:rsidTr="00B31827">
        <w:trPr>
          <w:trHeight w:val="71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332DF" w:rsidRPr="00C057EB" w:rsidRDefault="007332DF" w:rsidP="007332DF">
            <w:pPr>
              <w:jc w:val="center"/>
              <w:rPr>
                <w:rFonts w:eastAsia="Calibri" w:cs="Arial"/>
                <w:b/>
                <w:bCs/>
                <w:sz w:val="24"/>
                <w:szCs w:val="24"/>
                <w:lang w:val="es-ES"/>
              </w:rPr>
            </w:pPr>
          </w:p>
          <w:p w:rsidR="007332DF" w:rsidRPr="00C057EB" w:rsidRDefault="007332DF" w:rsidP="007332DF">
            <w:pPr>
              <w:jc w:val="center"/>
              <w:rPr>
                <w:rFonts w:eastAsia="Calibri" w:cs="Arial"/>
                <w:sz w:val="32"/>
                <w:szCs w:val="24"/>
                <w:lang w:val="es-ES"/>
              </w:rPr>
            </w:pPr>
            <w:r w:rsidRPr="00C057EB">
              <w:rPr>
                <w:rFonts w:eastAsia="Calibri" w:cs="Arial"/>
                <w:b/>
                <w:bCs/>
                <w:sz w:val="32"/>
                <w:szCs w:val="24"/>
                <w:lang w:val="es-ES"/>
              </w:rPr>
              <w:t>Medio ambiente</w:t>
            </w:r>
          </w:p>
          <w:p w:rsidR="007332DF" w:rsidRPr="00C057EB" w:rsidRDefault="007332DF" w:rsidP="007332DF">
            <w:pPr>
              <w:rPr>
                <w:rFonts w:eastAsia="Calibri" w:cs="Arial"/>
                <w:sz w:val="24"/>
                <w:szCs w:val="24"/>
                <w:lang w:val="es-ES"/>
              </w:rPr>
            </w:pPr>
          </w:p>
        </w:tc>
      </w:tr>
      <w:tr w:rsidR="00472788" w:rsidRPr="00C057EB" w:rsidTr="004953A0">
        <w:trPr>
          <w:trHeight w:val="71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72788" w:rsidRPr="00C057EB" w:rsidRDefault="00472788" w:rsidP="007332DF">
            <w:pPr>
              <w:spacing w:before="240"/>
              <w:jc w:val="center"/>
              <w:rPr>
                <w:rFonts w:eastAsia="Calibri" w:cs="Arial"/>
                <w:b/>
                <w:bCs/>
                <w:sz w:val="24"/>
                <w:szCs w:val="24"/>
                <w:lang w:val="es-ES"/>
              </w:rPr>
            </w:pPr>
            <w:r w:rsidRPr="0028564F">
              <w:rPr>
                <w:rFonts w:eastAsia="Calibri" w:cs="Arial"/>
                <w:b/>
                <w:bCs/>
                <w:sz w:val="28"/>
                <w:szCs w:val="28"/>
                <w:lang w:val="es-ES"/>
              </w:rPr>
              <w:t>Proyecto de la UE</w:t>
            </w:r>
            <w:r>
              <w:rPr>
                <w:rFonts w:eastAsia="Calibri" w:cs="Arial"/>
                <w:b/>
                <w:bCs/>
                <w:sz w:val="28"/>
                <w:szCs w:val="28"/>
                <w:lang w:val="es-ES"/>
              </w:rPr>
              <w:t xml:space="preserve"> (proyecto europeo)</w:t>
            </w:r>
          </w:p>
        </w:tc>
      </w:tr>
      <w:tr w:rsidR="007332DF" w:rsidRPr="00C057EB" w:rsidTr="000547DE">
        <w:trPr>
          <w:trHeight w:val="97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332DF" w:rsidRPr="000547DE" w:rsidRDefault="000547DE" w:rsidP="000547DE">
            <w:pPr>
              <w:autoSpaceDE w:val="0"/>
              <w:autoSpaceDN w:val="0"/>
              <w:adjustRightInd w:val="0"/>
              <w:spacing w:before="240"/>
              <w:rPr>
                <w:rFonts w:cs="OpenSans-Light"/>
                <w:b/>
                <w:color w:val="4F81BD" w:themeColor="accent1"/>
                <w:lang w:val="es-ES_tradnl"/>
              </w:rPr>
            </w:pPr>
            <w:r>
              <w:rPr>
                <w:rFonts w:cs="OpenSans-Light"/>
                <w:b/>
                <w:color w:val="4F81BD" w:themeColor="accent1"/>
                <w:lang w:val="es-ES_tradnl"/>
              </w:rPr>
              <w:t xml:space="preserve">Páramo: biodiversidad y </w:t>
            </w:r>
            <w:r w:rsidR="007332DF" w:rsidRPr="000547DE">
              <w:rPr>
                <w:rFonts w:cs="OpenSans-Light"/>
                <w:b/>
                <w:color w:val="4F81BD" w:themeColor="accent1"/>
                <w:lang w:val="es-ES_tradnl"/>
              </w:rPr>
              <w:t>rec</w:t>
            </w:r>
            <w:r>
              <w:rPr>
                <w:rFonts w:cs="OpenSans-Light"/>
                <w:b/>
                <w:color w:val="4F81BD" w:themeColor="accent1"/>
                <w:lang w:val="es-ES_tradnl"/>
              </w:rPr>
              <w:t xml:space="preserve">ursos de agua en los </w:t>
            </w:r>
            <w:r w:rsidR="007332DF" w:rsidRPr="000547DE">
              <w:rPr>
                <w:rFonts w:cs="OpenSans-Light"/>
                <w:b/>
                <w:color w:val="4F81BD" w:themeColor="accent1"/>
                <w:lang w:val="es-ES_tradnl"/>
              </w:rPr>
              <w:t>"Andes del Norte"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332DF" w:rsidRPr="0028564F" w:rsidRDefault="007332DF" w:rsidP="000547DE">
            <w:pPr>
              <w:spacing w:before="240"/>
              <w:rPr>
                <w:color w:val="C00000"/>
                <w:lang w:val="es-ES_tradnl"/>
              </w:rPr>
            </w:pPr>
            <w:r w:rsidRPr="0028564F">
              <w:rPr>
                <w:lang w:val="es-ES_tradnl"/>
              </w:rPr>
              <w:t>Lugares de intervención: Norte de Santander</w:t>
            </w:r>
          </w:p>
        </w:tc>
      </w:tr>
      <w:tr w:rsidR="007332DF" w:rsidRPr="00C057EB" w:rsidTr="00AA107A">
        <w:trPr>
          <w:trHeight w:val="71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332DF" w:rsidRDefault="007332DF" w:rsidP="007332DF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Implementador:</w:t>
            </w:r>
            <w:r>
              <w:rPr>
                <w:lang w:val="es-ES_tradnl"/>
              </w:rPr>
              <w:t xml:space="preserve"> Instituto de Investigación en recursos biológicos Alexander von</w:t>
            </w:r>
            <w:r w:rsidRPr="0028564F">
              <w:rPr>
                <w:lang w:val="es-ES_tradnl"/>
              </w:rPr>
              <w:t xml:space="preserve"> H</w:t>
            </w:r>
            <w:r>
              <w:rPr>
                <w:lang w:val="es-ES_tradnl"/>
              </w:rPr>
              <w:t>umboldt</w:t>
            </w:r>
          </w:p>
          <w:p w:rsidR="007332DF" w:rsidRDefault="007332DF" w:rsidP="007332DF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Duración:</w:t>
            </w:r>
            <w:r>
              <w:rPr>
                <w:lang w:val="es-ES_tradnl"/>
              </w:rPr>
              <w:t xml:space="preserve"> 59 meses (Diciembre 2014 – Noviembre 2019)</w:t>
            </w:r>
          </w:p>
          <w:p w:rsidR="007332DF" w:rsidRPr="0028564F" w:rsidRDefault="007332DF" w:rsidP="007332DF">
            <w:pPr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Presupuesto:</w:t>
            </w:r>
            <w:r>
              <w:rPr>
                <w:lang w:val="es-ES_tradnl"/>
              </w:rPr>
              <w:t xml:space="preserve"> 6.250.000 EUR</w:t>
            </w:r>
          </w:p>
        </w:tc>
      </w:tr>
      <w:tr w:rsidR="00472788" w:rsidRPr="00C057EB" w:rsidTr="004953A0">
        <w:trPr>
          <w:trHeight w:val="71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72788" w:rsidRPr="0021124A" w:rsidRDefault="00472788" w:rsidP="007332DF">
            <w:pPr>
              <w:spacing w:before="240"/>
              <w:jc w:val="center"/>
              <w:rPr>
                <w:b/>
                <w:lang w:val="es-ES_tradnl"/>
              </w:rPr>
            </w:pPr>
            <w:r w:rsidRPr="0028564F">
              <w:rPr>
                <w:rFonts w:eastAsia="Calibri" w:cs="Arial"/>
                <w:b/>
                <w:bCs/>
                <w:sz w:val="28"/>
                <w:szCs w:val="28"/>
                <w:lang w:val="es-ES"/>
              </w:rPr>
              <w:t>Proyecto de la UE</w:t>
            </w:r>
            <w:r>
              <w:rPr>
                <w:rFonts w:eastAsia="Calibri" w:cs="Arial"/>
                <w:b/>
                <w:bCs/>
                <w:sz w:val="28"/>
                <w:szCs w:val="28"/>
                <w:lang w:val="es-ES"/>
              </w:rPr>
              <w:t xml:space="preserve"> (proyecto europeo)</w:t>
            </w:r>
          </w:p>
        </w:tc>
      </w:tr>
      <w:tr w:rsidR="007332DF" w:rsidRPr="00C057EB" w:rsidTr="009205BB">
        <w:trPr>
          <w:trHeight w:val="71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332DF" w:rsidRPr="000547DE" w:rsidRDefault="007332DF" w:rsidP="007332DF">
            <w:pPr>
              <w:autoSpaceDE w:val="0"/>
              <w:autoSpaceDN w:val="0"/>
              <w:adjustRightInd w:val="0"/>
              <w:rPr>
                <w:rFonts w:cs="OpenSans-Light"/>
                <w:b/>
                <w:color w:val="4F81BD" w:themeColor="accent1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Promover la incorporación de directrices de gobernanza de la tierra con las comunidades locales</w:t>
            </w:r>
          </w:p>
          <w:p w:rsidR="007332DF" w:rsidRPr="009205BB" w:rsidRDefault="007332DF" w:rsidP="007332DF">
            <w:pPr>
              <w:autoSpaceDE w:val="0"/>
              <w:autoSpaceDN w:val="0"/>
              <w:adjustRightInd w:val="0"/>
              <w:rPr>
                <w:rFonts w:cs="OpenSans-Light"/>
                <w:color w:val="333333"/>
                <w:lang w:val="es-ES_tradnl"/>
              </w:rPr>
            </w:pPr>
            <w:r w:rsidRPr="000547DE">
              <w:rPr>
                <w:rFonts w:cs="OpenSans-Light"/>
                <w:b/>
                <w:color w:val="4F81BD" w:themeColor="accent1"/>
                <w:lang w:val="es-ES_tradnl"/>
              </w:rPr>
              <w:t>habitantes de áreas protegidas y sus zonas de influencia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332DF" w:rsidRDefault="007332DF" w:rsidP="007332DF">
            <w:pPr>
              <w:spacing w:before="240"/>
              <w:rPr>
                <w:lang w:val="es-ES_tradnl"/>
              </w:rPr>
            </w:pPr>
          </w:p>
          <w:p w:rsidR="007332DF" w:rsidRPr="009205BB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28564F">
              <w:rPr>
                <w:lang w:val="es-ES_tradnl"/>
              </w:rPr>
              <w:t>Lugares de intervención: Norte de Santander</w:t>
            </w:r>
            <w:r>
              <w:rPr>
                <w:lang w:val="es-ES_tradnl"/>
              </w:rPr>
              <w:t xml:space="preserve"> </w:t>
            </w:r>
          </w:p>
        </w:tc>
      </w:tr>
      <w:tr w:rsidR="007332DF" w:rsidRPr="00C057EB" w:rsidTr="009205BB">
        <w:trPr>
          <w:trHeight w:val="94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332DF" w:rsidRPr="009205BB" w:rsidRDefault="007332DF" w:rsidP="007332DF">
            <w:pPr>
              <w:autoSpaceDE w:val="0"/>
              <w:autoSpaceDN w:val="0"/>
              <w:adjustRightInd w:val="0"/>
              <w:rPr>
                <w:rFonts w:cs="OpenSans-Light"/>
                <w:color w:val="333333"/>
                <w:lang w:val="es-ES_tradnl"/>
              </w:rPr>
            </w:pPr>
            <w:r w:rsidRPr="009205BB">
              <w:rPr>
                <w:b/>
                <w:lang w:val="es-ES_tradnl"/>
              </w:rPr>
              <w:t>Implementador:</w:t>
            </w:r>
            <w:r w:rsidRPr="009205BB">
              <w:rPr>
                <w:lang w:val="es-ES_tradnl"/>
              </w:rPr>
              <w:t xml:space="preserve"> </w:t>
            </w:r>
            <w:r w:rsidRPr="009205BB">
              <w:rPr>
                <w:rFonts w:ascii="OpenSans-Light" w:hAnsi="OpenSans-Light" w:cs="OpenSans-Light"/>
                <w:color w:val="333333"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9205BB">
              <w:rPr>
                <w:rFonts w:cs="OpenSans-Light"/>
                <w:color w:val="333333"/>
                <w:lang w:val="es-ES_tradnl"/>
              </w:rPr>
              <w:t>World</w:t>
            </w:r>
            <w:proofErr w:type="spellEnd"/>
            <w:r w:rsidRPr="009205BB">
              <w:rPr>
                <w:rFonts w:cs="OpenSans-Light"/>
                <w:color w:val="333333"/>
                <w:lang w:val="es-ES_tradnl"/>
              </w:rPr>
              <w:t xml:space="preserve"> Wide </w:t>
            </w:r>
            <w:proofErr w:type="spellStart"/>
            <w:r w:rsidRPr="009205BB">
              <w:rPr>
                <w:rFonts w:cs="OpenSans-Light"/>
                <w:color w:val="333333"/>
                <w:lang w:val="es-ES_tradnl"/>
              </w:rPr>
              <w:t>Fund</w:t>
            </w:r>
            <w:proofErr w:type="spellEnd"/>
            <w:r w:rsidRPr="009205BB">
              <w:rPr>
                <w:rFonts w:cs="OpenSans-Light"/>
                <w:color w:val="333333"/>
                <w:lang w:val="es-ES_tradnl"/>
              </w:rPr>
              <w:t xml:space="preserve"> </w:t>
            </w:r>
            <w:proofErr w:type="spellStart"/>
            <w:r w:rsidRPr="009205BB">
              <w:rPr>
                <w:rFonts w:cs="OpenSans-Light"/>
                <w:color w:val="333333"/>
                <w:lang w:val="es-ES_tradnl"/>
              </w:rPr>
              <w:t>for</w:t>
            </w:r>
            <w:proofErr w:type="spellEnd"/>
            <w:r w:rsidRPr="009205BB">
              <w:rPr>
                <w:rFonts w:cs="OpenSans-Light"/>
                <w:color w:val="333333"/>
                <w:lang w:val="es-ES_tradnl"/>
              </w:rPr>
              <w:t xml:space="preserve"> </w:t>
            </w:r>
            <w:proofErr w:type="spellStart"/>
            <w:r w:rsidRPr="009205BB">
              <w:rPr>
                <w:rFonts w:cs="OpenSans-Light"/>
                <w:color w:val="333333"/>
                <w:lang w:val="es-ES_tradnl"/>
              </w:rPr>
              <w:t>Nature</w:t>
            </w:r>
            <w:proofErr w:type="spellEnd"/>
            <w:r w:rsidRPr="009205BB">
              <w:rPr>
                <w:rFonts w:cs="OpenSans-Light"/>
                <w:color w:val="333333"/>
                <w:lang w:val="es-ES_tradnl"/>
              </w:rPr>
              <w:t xml:space="preserve"> Colombia, Asociación N</w:t>
            </w:r>
            <w:r>
              <w:rPr>
                <w:rFonts w:cs="OpenSans-Light"/>
                <w:color w:val="333333"/>
                <w:lang w:val="es-ES_tradnl"/>
              </w:rPr>
              <w:t xml:space="preserve">acional de </w:t>
            </w:r>
            <w:r w:rsidRPr="009205BB">
              <w:rPr>
                <w:rFonts w:cs="OpenSans-Light"/>
                <w:color w:val="333333"/>
                <w:lang w:val="es-ES_tradnl"/>
              </w:rPr>
              <w:t xml:space="preserve">Zonas de Reserva Campesina, Unidad </w:t>
            </w:r>
          </w:p>
          <w:p w:rsidR="007332DF" w:rsidRPr="009205BB" w:rsidRDefault="007332DF" w:rsidP="007332DF">
            <w:pPr>
              <w:autoSpaceDE w:val="0"/>
              <w:autoSpaceDN w:val="0"/>
              <w:adjustRightInd w:val="0"/>
              <w:rPr>
                <w:rFonts w:cs="OpenSans-Light"/>
                <w:color w:val="333333"/>
                <w:lang w:val="es-ES_tradnl"/>
              </w:rPr>
            </w:pPr>
            <w:r w:rsidRPr="009205BB">
              <w:rPr>
                <w:rFonts w:cs="OpenSans-Light"/>
                <w:color w:val="333333"/>
                <w:lang w:val="es-ES_tradnl"/>
              </w:rPr>
              <w:t>Administrativa especial de</w:t>
            </w:r>
            <w:r>
              <w:rPr>
                <w:rFonts w:cs="OpenSans-Light"/>
                <w:color w:val="333333"/>
                <w:lang w:val="es-ES_tradnl"/>
              </w:rPr>
              <w:t xml:space="preserve"> </w:t>
            </w:r>
            <w:r w:rsidRPr="009205BB">
              <w:rPr>
                <w:rFonts w:cs="OpenSans-Light"/>
                <w:color w:val="333333"/>
                <w:lang w:val="es-ES_tradnl"/>
              </w:rPr>
              <w:t xml:space="preserve">Restitución de tierras, </w:t>
            </w:r>
            <w:proofErr w:type="spellStart"/>
            <w:r w:rsidRPr="009205BB">
              <w:rPr>
                <w:rFonts w:cs="OpenSans-Light"/>
                <w:color w:val="333333"/>
                <w:lang w:val="es-ES_tradnl"/>
              </w:rPr>
              <w:t>Food</w:t>
            </w:r>
            <w:proofErr w:type="spellEnd"/>
            <w:r w:rsidRPr="009205BB">
              <w:rPr>
                <w:rFonts w:cs="OpenSans-Light"/>
                <w:color w:val="333333"/>
                <w:lang w:val="es-ES_tradnl"/>
              </w:rPr>
              <w:t xml:space="preserve"> and</w:t>
            </w:r>
            <w:r>
              <w:rPr>
                <w:rFonts w:cs="OpenSans-Light"/>
                <w:color w:val="333333"/>
                <w:lang w:val="es-ES_tradnl"/>
              </w:rPr>
              <w:t xml:space="preserve"> </w:t>
            </w:r>
            <w:r w:rsidRPr="009205BB">
              <w:rPr>
                <w:rFonts w:cs="OpenSans-Light"/>
                <w:color w:val="333333"/>
                <w:lang w:val="es-ES_tradnl"/>
              </w:rPr>
              <w:t xml:space="preserve">Agricultura </w:t>
            </w:r>
            <w:proofErr w:type="spellStart"/>
            <w:r w:rsidRPr="009205BB">
              <w:rPr>
                <w:rFonts w:cs="OpenSans-Light"/>
                <w:color w:val="333333"/>
                <w:lang w:val="es-ES_tradnl"/>
              </w:rPr>
              <w:t>organisation</w:t>
            </w:r>
            <w:proofErr w:type="spellEnd"/>
            <w:r>
              <w:rPr>
                <w:rFonts w:cs="OpenSans-Light"/>
                <w:color w:val="333333"/>
                <w:lang w:val="es-ES_tradnl"/>
              </w:rPr>
              <w:t xml:space="preserve">, </w:t>
            </w:r>
            <w:r w:rsidRPr="009205BB">
              <w:rPr>
                <w:rFonts w:cs="OpenSans-Light"/>
                <w:color w:val="333333"/>
                <w:lang w:val="es-ES_tradnl"/>
              </w:rPr>
              <w:t>Parques Nacionales Naturales de Colombia, Ministerio de</w:t>
            </w:r>
            <w:r>
              <w:rPr>
                <w:rFonts w:cs="OpenSans-Light"/>
                <w:color w:val="333333"/>
                <w:lang w:val="es-ES_tradnl"/>
              </w:rPr>
              <w:t xml:space="preserve"> </w:t>
            </w:r>
            <w:r w:rsidRPr="009205BB">
              <w:rPr>
                <w:lang w:val="es-ES_tradnl"/>
              </w:rPr>
              <w:t>Agricultura y desarrollo rural</w:t>
            </w:r>
          </w:p>
          <w:p w:rsidR="007332DF" w:rsidRDefault="007332DF" w:rsidP="007332DF">
            <w:pPr>
              <w:spacing w:line="276" w:lineRule="auto"/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Duración:</w:t>
            </w:r>
            <w:r>
              <w:rPr>
                <w:lang w:val="es-ES_tradnl"/>
              </w:rPr>
              <w:t xml:space="preserve"> 52 meses (Mayo 2014 – Septiembre 2019)</w:t>
            </w:r>
          </w:p>
          <w:p w:rsidR="007332DF" w:rsidRPr="00750532" w:rsidRDefault="007332DF" w:rsidP="007332DF">
            <w:pPr>
              <w:spacing w:line="276" w:lineRule="auto"/>
              <w:rPr>
                <w:lang w:val="es-ES_tradnl"/>
              </w:rPr>
            </w:pPr>
            <w:r w:rsidRPr="0021124A">
              <w:rPr>
                <w:b/>
                <w:lang w:val="es-ES_tradnl"/>
              </w:rPr>
              <w:t>Presupuesto:</w:t>
            </w:r>
            <w:r>
              <w:rPr>
                <w:b/>
                <w:lang w:val="es-ES_tradnl"/>
              </w:rPr>
              <w:t xml:space="preserve"> </w:t>
            </w:r>
            <w:r>
              <w:rPr>
                <w:lang w:val="es-ES_tradnl"/>
              </w:rPr>
              <w:t>4.000.000 EUR</w:t>
            </w:r>
          </w:p>
        </w:tc>
      </w:tr>
      <w:tr w:rsidR="007332DF" w:rsidRPr="00C057EB" w:rsidTr="00B31827">
        <w:trPr>
          <w:trHeight w:val="717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B31827" w:rsidRDefault="007332DF" w:rsidP="007332DF">
            <w:pPr>
              <w:jc w:val="center"/>
              <w:rPr>
                <w:rFonts w:eastAsia="Calibri" w:cs="Arial"/>
                <w:b/>
                <w:bCs/>
                <w:sz w:val="28"/>
                <w:szCs w:val="28"/>
                <w:lang w:val="es-ES"/>
              </w:rPr>
            </w:pPr>
            <w:r w:rsidRPr="00B31827">
              <w:rPr>
                <w:rFonts w:eastAsia="Calibri" w:cs="Arial"/>
                <w:b/>
                <w:bCs/>
                <w:sz w:val="28"/>
                <w:szCs w:val="28"/>
                <w:lang w:val="es-ES"/>
              </w:rPr>
              <w:t>Proyecto de KfW</w:t>
            </w:r>
            <w:r>
              <w:rPr>
                <w:rFonts w:eastAsia="Calibri" w:cs="Arial"/>
                <w:b/>
                <w:bCs/>
                <w:sz w:val="28"/>
                <w:szCs w:val="28"/>
                <w:lang w:val="es-ES"/>
              </w:rPr>
              <w:t xml:space="preserve"> </w:t>
            </w:r>
            <w:r w:rsidRPr="00D929F8">
              <w:rPr>
                <w:b/>
                <w:sz w:val="28"/>
                <w:szCs w:val="28"/>
                <w:lang w:val="es-ES_tradnl"/>
              </w:rPr>
              <w:t>(proyecto alem</w:t>
            </w:r>
            <w:r>
              <w:rPr>
                <w:b/>
                <w:sz w:val="28"/>
                <w:szCs w:val="28"/>
                <w:lang w:val="es-ES_tradnl"/>
              </w:rPr>
              <w:t xml:space="preserve">án)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C057EB" w:rsidRDefault="007332DF" w:rsidP="007332DF">
            <w:pPr>
              <w:jc w:val="center"/>
              <w:rPr>
                <w:rFonts w:eastAsia="Calibri" w:cs="Arial"/>
                <w:b/>
                <w:bCs/>
                <w:sz w:val="24"/>
                <w:szCs w:val="24"/>
                <w:lang w:val="es-ES"/>
              </w:rPr>
            </w:pPr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7332DF" w:rsidRPr="00C057EB" w:rsidTr="00B31827">
        <w:trPr>
          <w:trHeight w:val="71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0547DE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547DE">
              <w:rPr>
                <w:b/>
                <w:color w:val="4F81BD" w:themeColor="accent1"/>
              </w:rPr>
              <w:t>Programa Diversidad Biológica y Áreas Protegidas Fases I y II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Cs w:val="20"/>
              </w:rPr>
            </w:pPr>
            <w:r w:rsidRPr="00A427CE">
              <w:rPr>
                <w:rFonts w:cs="Arial"/>
                <w:szCs w:val="20"/>
              </w:rPr>
              <w:t xml:space="preserve">Municipios: </w:t>
            </w:r>
          </w:p>
          <w:p w:rsidR="007332DF" w:rsidRPr="00A427CE" w:rsidRDefault="007332DF" w:rsidP="007332DF">
            <w:pPr>
              <w:rPr>
                <w:rFonts w:cs="Arial"/>
                <w:szCs w:val="20"/>
              </w:rPr>
            </w:pPr>
            <w:r w:rsidRPr="00A427CE">
              <w:rPr>
                <w:rFonts w:cs="Arial"/>
                <w:szCs w:val="20"/>
              </w:rPr>
              <w:t>Área Natural Única Los Estoraques : La Playa de Belén (640,62 ha)</w:t>
            </w:r>
          </w:p>
          <w:p w:rsidR="007332DF" w:rsidRPr="00A427CE" w:rsidRDefault="007332DF" w:rsidP="007332DF">
            <w:pPr>
              <w:rPr>
                <w:rFonts w:cs="Arial"/>
                <w:szCs w:val="20"/>
              </w:rPr>
            </w:pPr>
            <w:r w:rsidRPr="00A427CE">
              <w:rPr>
                <w:rFonts w:cs="Arial"/>
                <w:szCs w:val="20"/>
              </w:rPr>
              <w:t xml:space="preserve">Parque Nacional Natural </w:t>
            </w:r>
            <w:proofErr w:type="spellStart"/>
            <w:r w:rsidRPr="00A427CE">
              <w:rPr>
                <w:rFonts w:cs="Arial"/>
                <w:szCs w:val="20"/>
              </w:rPr>
              <w:t>Tamá</w:t>
            </w:r>
            <w:proofErr w:type="spellEnd"/>
            <w:r w:rsidRPr="00A427CE">
              <w:rPr>
                <w:rFonts w:cs="Arial"/>
                <w:szCs w:val="20"/>
              </w:rPr>
              <w:t> : Toledo y Herrán (48.000 ha)</w:t>
            </w:r>
          </w:p>
          <w:p w:rsidR="007332DF" w:rsidRPr="00B31827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A427CE">
              <w:rPr>
                <w:rFonts w:cs="Arial"/>
                <w:szCs w:val="20"/>
              </w:rPr>
              <w:t>Parque Nacional Natural Catatum</w:t>
            </w:r>
            <w:r w:rsidR="00277C94">
              <w:rPr>
                <w:rFonts w:cs="Arial"/>
                <w:szCs w:val="20"/>
              </w:rPr>
              <w:t>b</w:t>
            </w:r>
            <w:r w:rsidRPr="00A427CE">
              <w:rPr>
                <w:rFonts w:cs="Arial"/>
                <w:szCs w:val="20"/>
              </w:rPr>
              <w:t xml:space="preserve">o-Barí : Convención, El Carmen, El Tarra, </w:t>
            </w:r>
            <w:proofErr w:type="spellStart"/>
            <w:r w:rsidRPr="00A427CE">
              <w:rPr>
                <w:rFonts w:cs="Arial"/>
                <w:szCs w:val="20"/>
              </w:rPr>
              <w:t>Teorama</w:t>
            </w:r>
            <w:proofErr w:type="spellEnd"/>
            <w:r w:rsidRPr="00A427CE">
              <w:rPr>
                <w:rFonts w:cs="Arial"/>
                <w:szCs w:val="20"/>
              </w:rPr>
              <w:t xml:space="preserve"> y </w:t>
            </w:r>
            <w:proofErr w:type="spellStart"/>
            <w:r w:rsidRPr="00A427CE">
              <w:rPr>
                <w:rFonts w:cs="Arial"/>
                <w:szCs w:val="20"/>
              </w:rPr>
              <w:t>Tibú</w:t>
            </w:r>
            <w:proofErr w:type="spellEnd"/>
            <w:r w:rsidRPr="00A427CE">
              <w:rPr>
                <w:rFonts w:cs="Arial"/>
                <w:szCs w:val="20"/>
              </w:rPr>
              <w:t xml:space="preserve"> (158.125 ha)</w:t>
            </w:r>
          </w:p>
        </w:tc>
      </w:tr>
      <w:tr w:rsidR="007332DF" w:rsidRPr="00C057EB" w:rsidTr="0081793E">
        <w:trPr>
          <w:trHeight w:val="4667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Cs w:val="20"/>
              </w:rPr>
            </w:pPr>
            <w:r w:rsidRPr="00A427CE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2039684A" wp14:editId="55629C8C">
                  <wp:simplePos x="0" y="0"/>
                  <wp:positionH relativeFrom="column">
                    <wp:posOffset>2733040</wp:posOffset>
                  </wp:positionH>
                  <wp:positionV relativeFrom="paragraph">
                    <wp:posOffset>412115</wp:posOffset>
                  </wp:positionV>
                  <wp:extent cx="1685925" cy="2037715"/>
                  <wp:effectExtent l="0" t="0" r="9525" b="635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03" t="32011" r="36009" b="27778"/>
                          <a:stretch/>
                        </pic:blipFill>
                        <pic:spPr bwMode="auto">
                          <a:xfrm>
                            <a:off x="0" y="0"/>
                            <a:ext cx="1685925" cy="203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31C9381" wp14:editId="3A53A43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122555</wp:posOffset>
                      </wp:positionV>
                      <wp:extent cx="2604770" cy="2708275"/>
                      <wp:effectExtent l="0" t="0" r="5080" b="0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4770" cy="2708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53A0" w:rsidRPr="00A427CE" w:rsidRDefault="004953A0" w:rsidP="0081793E">
                                  <w:pPr>
                                    <w:pStyle w:val="berschrift1"/>
                                    <w:spacing w:before="0" w:after="120" w:line="300" w:lineRule="exact"/>
                                    <w:jc w:val="both"/>
                                    <w:rPr>
                                      <w:rFonts w:asciiTheme="minorHAnsi" w:hAnsiTheme="minorHAnsi"/>
                                      <w:b w:val="0"/>
                                      <w:color w:val="auto"/>
                                      <w:sz w:val="22"/>
                                      <w:szCs w:val="20"/>
                                      <w:lang w:val="es-CO"/>
                                    </w:rPr>
                                  </w:pPr>
                                  <w:r w:rsidRPr="00A427CE">
                                    <w:rPr>
                                      <w:rFonts w:asciiTheme="minorHAnsi" w:hAnsiTheme="minorHAnsi"/>
                                      <w:b w:val="0"/>
                                      <w:color w:val="auto"/>
                                      <w:sz w:val="22"/>
                                      <w:szCs w:val="20"/>
                                      <w:lang w:val="es-CO"/>
                                    </w:rPr>
                                    <w:t xml:space="preserve">Apoyo al Ministerio de Ambiente y Desarrollo Sostenible y a Parques Nacionales Naturales para el </w:t>
                                  </w:r>
                                  <w:r w:rsidRPr="00A427CE">
                                    <w:rPr>
                                      <w:rFonts w:asciiTheme="minorHAnsi" w:hAnsiTheme="minorHAnsi"/>
                                      <w:color w:val="auto"/>
                                      <w:sz w:val="22"/>
                                      <w:szCs w:val="20"/>
                                      <w:lang w:val="es-CO"/>
                                    </w:rPr>
                                    <w:t xml:space="preserve">fortalecimiento en el manejo de la biodiversidad y los recursos naturales en Áreas Priorizadas del Sistema de Parques Naturales. Monto total </w:t>
                                  </w:r>
                                  <w:r w:rsidRPr="00A427CE">
                                    <w:rPr>
                                      <w:rFonts w:asciiTheme="minorHAnsi" w:hAnsiTheme="minorHAnsi"/>
                                      <w:b w:val="0"/>
                                      <w:color w:val="auto"/>
                                      <w:sz w:val="22"/>
                                      <w:szCs w:val="20"/>
                                      <w:lang w:val="es-CO"/>
                                    </w:rPr>
                                    <w:t xml:space="preserve">de la cooperación para el programa a nivel nacional: </w:t>
                                  </w:r>
                                  <w:r w:rsidRPr="00A427CE">
                                    <w:rPr>
                                      <w:rFonts w:asciiTheme="minorHAnsi" w:hAnsiTheme="minorHAnsi"/>
                                      <w:color w:val="auto"/>
                                      <w:sz w:val="22"/>
                                      <w:szCs w:val="20"/>
                                      <w:lang w:val="es-CO"/>
                                    </w:rPr>
                                    <w:t>EUR 35 millones.</w:t>
                                  </w:r>
                                </w:p>
                                <w:p w:rsidR="004953A0" w:rsidRDefault="004953A0" w:rsidP="0081793E">
                                  <w:r w:rsidRPr="00171D1E">
                                    <w:rPr>
                                      <w:b/>
                                    </w:rPr>
                                    <w:t xml:space="preserve">Monto de cooperación </w:t>
                                  </w:r>
                                  <w:r w:rsidRPr="00171D1E">
                                    <w:t xml:space="preserve">para el </w:t>
                                  </w:r>
                                  <w:r w:rsidRPr="00171D1E">
                                    <w:rPr>
                                      <w:b/>
                                    </w:rPr>
                                    <w:t>Departamento Norte de Santander: EUR 1,45 millones para aprox. 207.000 ha de Áreas Protegidas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7D6AF3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9" o:spid="_x0000_s1026" type="#_x0000_t202" style="position:absolute;margin-left:-.4pt;margin-top:9.65pt;width:205.1pt;height:21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" fillcolor="white [3201]" stroked="f" strokeweight=".5pt">
                      <v:textbox>
                        <w:txbxContent>
                          <w:p w:rsidR="004953A0" w:rsidRPr="00A427CE" w:rsidRDefault="004953A0" w:rsidP="0081793E">
                            <w:pPr>
                              <w:pStyle w:val="Heading1"/>
                              <w:spacing w:before="0" w:after="120" w:line="300" w:lineRule="exact"/>
                              <w:jc w:val="both"/>
                              <w:rPr>
                                <w:rFonts w:asciiTheme="minorHAnsi" w:hAnsiTheme="minorHAnsi"/>
                                <w:b w:val="0"/>
                                <w:color w:val="auto"/>
                                <w:sz w:val="22"/>
                                <w:szCs w:val="20"/>
                                <w:lang w:val="es-CO"/>
                              </w:rPr>
                            </w:pPr>
                            <w:r w:rsidRPr="00A427CE">
                              <w:rPr>
                                <w:rFonts w:asciiTheme="minorHAnsi" w:hAnsiTheme="minorHAnsi"/>
                                <w:b w:val="0"/>
                                <w:color w:val="auto"/>
                                <w:sz w:val="22"/>
                                <w:szCs w:val="20"/>
                                <w:lang w:val="es-CO"/>
                              </w:rPr>
                              <w:t xml:space="preserve">Apoyo al Ministerio de Ambiente y Desarrollo Sostenible y a Parques Nacionales Naturales para el </w:t>
                            </w:r>
                            <w:r w:rsidRPr="00A427CE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0"/>
                                <w:lang w:val="es-CO"/>
                              </w:rPr>
                              <w:t xml:space="preserve">fortalecimiento en el manejo de la biodiversidad y los recursos naturales en Áreas Priorizadas del Sistema de Parques Naturales. Monto total </w:t>
                            </w:r>
                            <w:r w:rsidRPr="00A427CE">
                              <w:rPr>
                                <w:rFonts w:asciiTheme="minorHAnsi" w:hAnsiTheme="minorHAnsi"/>
                                <w:b w:val="0"/>
                                <w:color w:val="auto"/>
                                <w:sz w:val="22"/>
                                <w:szCs w:val="20"/>
                                <w:lang w:val="es-CO"/>
                              </w:rPr>
                              <w:t xml:space="preserve">de la cooperación para el programa a nivel nacional: </w:t>
                            </w:r>
                            <w:r w:rsidRPr="00A427CE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0"/>
                                <w:lang w:val="es-CO"/>
                              </w:rPr>
                              <w:t>EUR 35 millones.</w:t>
                            </w:r>
                          </w:p>
                          <w:p w:rsidR="004953A0" w:rsidRDefault="004953A0" w:rsidP="0081793E">
                            <w:r w:rsidRPr="00171D1E">
                              <w:rPr>
                                <w:b/>
                              </w:rPr>
                              <w:t xml:space="preserve">Monto de cooperación </w:t>
                            </w:r>
                            <w:r w:rsidRPr="00171D1E">
                              <w:t xml:space="preserve">para el </w:t>
                            </w:r>
                            <w:r w:rsidRPr="00171D1E">
                              <w:rPr>
                                <w:b/>
                              </w:rPr>
                              <w:t>Departamento Norte de Santander: EUR 1,45 millones para aprox. 207.000 ha de Áreas Protegidas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Cs w:val="20"/>
              </w:rPr>
            </w:pPr>
            <w:r w:rsidRPr="00A427CE">
              <w:rPr>
                <w:noProof/>
                <w:szCs w:val="20"/>
              </w:rPr>
              <w:t xml:space="preserve">Mediante </w:t>
            </w:r>
            <w:r w:rsidRPr="00A427CE">
              <w:rPr>
                <w:b/>
                <w:noProof/>
                <w:szCs w:val="20"/>
              </w:rPr>
              <w:t>inversiones en infraestructura</w:t>
            </w:r>
            <w:r w:rsidRPr="00A427CE">
              <w:rPr>
                <w:noProof/>
                <w:szCs w:val="20"/>
              </w:rPr>
              <w:t xml:space="preserve"> se fortalece la </w:t>
            </w:r>
            <w:r w:rsidRPr="00A427CE">
              <w:rPr>
                <w:b/>
                <w:noProof/>
                <w:szCs w:val="20"/>
              </w:rPr>
              <w:t>gestión institucional de monitoreo, control y vigilancia</w:t>
            </w:r>
            <w:r w:rsidRPr="00A427CE">
              <w:rPr>
                <w:noProof/>
                <w:szCs w:val="20"/>
              </w:rPr>
              <w:t xml:space="preserve"> en las áreas protegidas. Además, se fortalece el trabajo con grupos indígenas</w:t>
            </w:r>
            <w:r w:rsidRPr="00A427CE">
              <w:rPr>
                <w:b/>
                <w:noProof/>
                <w:szCs w:val="20"/>
              </w:rPr>
              <w:t xml:space="preserve"> y campesinos</w:t>
            </w:r>
            <w:r w:rsidRPr="00A427CE">
              <w:rPr>
                <w:noProof/>
                <w:szCs w:val="20"/>
              </w:rPr>
              <w:t xml:space="preserve">, habitantes en las áreas protegidas, para </w:t>
            </w:r>
            <w:r w:rsidRPr="00A427CE">
              <w:rPr>
                <w:b/>
                <w:noProof/>
                <w:szCs w:val="20"/>
              </w:rPr>
              <w:t>trabajar conjuntamente por la conservación y el uso sostenible de los recursos naturales</w:t>
            </w:r>
            <w:r w:rsidRPr="00A427CE">
              <w:rPr>
                <w:noProof/>
                <w:szCs w:val="20"/>
              </w:rPr>
              <w:t xml:space="preserve"> de dichas zonas y las zonas de amortiguación.</w:t>
            </w:r>
            <w:r>
              <w:rPr>
                <w:noProof/>
                <w:szCs w:val="20"/>
              </w:rPr>
              <w:t xml:space="preserve"> </w:t>
            </w:r>
          </w:p>
        </w:tc>
      </w:tr>
      <w:tr w:rsidR="007332DF" w:rsidRPr="00C057EB" w:rsidTr="00171D1E">
        <w:trPr>
          <w:trHeight w:val="83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jc w:val="center"/>
              <w:rPr>
                <w:noProof/>
                <w:szCs w:val="20"/>
              </w:rPr>
            </w:pPr>
            <w:r w:rsidRPr="00D929F8">
              <w:rPr>
                <w:b/>
                <w:sz w:val="28"/>
                <w:szCs w:val="28"/>
                <w:lang w:val="es-ES_tradnl"/>
              </w:rPr>
              <w:t>Proyecto de GIZ (proyecto alem</w:t>
            </w:r>
            <w:r>
              <w:rPr>
                <w:b/>
                <w:sz w:val="28"/>
                <w:szCs w:val="28"/>
                <w:lang w:val="es-ES_tradnl"/>
              </w:rPr>
              <w:t xml:space="preserve">án)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jc w:val="center"/>
              <w:rPr>
                <w:noProof/>
                <w:szCs w:val="20"/>
              </w:rPr>
            </w:pPr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7332DF" w:rsidRPr="00C057EB" w:rsidTr="00171D1E">
        <w:trPr>
          <w:trHeight w:val="83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0547DE" w:rsidRDefault="007332DF" w:rsidP="000547DE">
            <w:pPr>
              <w:rPr>
                <w:b/>
                <w:color w:val="C00000"/>
                <w:sz w:val="28"/>
                <w:szCs w:val="28"/>
                <w:lang w:val="de-DE"/>
              </w:rPr>
            </w:pPr>
            <w:r w:rsidRPr="000547DE">
              <w:rPr>
                <w:b/>
                <w:color w:val="4F81BD" w:themeColor="accent1"/>
              </w:rPr>
              <w:t>REDD+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jc w:val="center"/>
              <w:rPr>
                <w:b/>
                <w:color w:val="C00000"/>
                <w:sz w:val="28"/>
                <w:szCs w:val="28"/>
                <w:lang w:val="de-DE"/>
              </w:rPr>
            </w:pPr>
            <w:r w:rsidRPr="00A427CE">
              <w:rPr>
                <w:rFonts w:cs="Arial"/>
                <w:sz w:val="20"/>
                <w:szCs w:val="20"/>
              </w:rPr>
              <w:t xml:space="preserve">Municipios: Cúcuta, </w:t>
            </w:r>
            <w:proofErr w:type="spellStart"/>
            <w:r w:rsidRPr="00A427CE">
              <w:rPr>
                <w:rFonts w:cs="Arial"/>
                <w:b/>
                <w:sz w:val="20"/>
                <w:szCs w:val="20"/>
              </w:rPr>
              <w:t>Tibú</w:t>
            </w:r>
            <w:proofErr w:type="spellEnd"/>
          </w:p>
        </w:tc>
      </w:tr>
      <w:tr w:rsidR="007332DF" w:rsidRPr="00C057EB" w:rsidTr="0081793E">
        <w:trPr>
          <w:trHeight w:val="2698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Default="007332DF" w:rsidP="007332D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5F5943E" wp14:editId="7944EF4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2354580" cy="1379855"/>
                      <wp:effectExtent l="0" t="0" r="7620" b="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4580" cy="1379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53A0" w:rsidRPr="0081793E" w:rsidRDefault="004953A0">
                                  <w:pPr>
                                    <w:rPr>
                                      <w:b/>
                                    </w:rPr>
                                  </w:pPr>
                                  <w:r w:rsidRPr="0081793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Protección de 8000 ha de bosque</w:t>
                                  </w:r>
                                  <w:r w:rsidRPr="00A427CE">
                                    <w:rPr>
                                      <w:sz w:val="20"/>
                                      <w:szCs w:val="20"/>
                                    </w:rPr>
                                    <w:t xml:space="preserve">, definidas en el plan de desarrollo territorial. Una </w:t>
                                  </w:r>
                                  <w:r w:rsidRPr="0081793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mesa forestal en Norte de Santander</w:t>
                                  </w:r>
                                  <w:r w:rsidRPr="00A427CE">
                                    <w:rPr>
                                      <w:sz w:val="20"/>
                                      <w:szCs w:val="20"/>
                                    </w:rPr>
                                    <w:t xml:space="preserve"> establecida. Esto refuerza la </w:t>
                                  </w:r>
                                  <w:r w:rsidRPr="0081793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participación</w:t>
                                  </w:r>
                                  <w:r w:rsidRPr="00A427CE">
                                    <w:rPr>
                                      <w:sz w:val="20"/>
                                      <w:szCs w:val="20"/>
                                    </w:rPr>
                                    <w:t xml:space="preserve"> a nivel regional y las actividades para el </w:t>
                                  </w:r>
                                  <w:r w:rsidRPr="0081793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uso sostenible de los bosques.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AEF5A4" id="Textfeld 15" o:spid="_x0000_s1027" type="#_x0000_t202" style="position:absolute;margin-left:-.4pt;margin-top:4.85pt;width:185.4pt;height:108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" fillcolor="white [3201]" stroked="f" strokeweight=".5pt">
                      <v:textbox>
                        <w:txbxContent>
                          <w:p w:rsidR="004953A0" w:rsidRPr="0081793E" w:rsidRDefault="004953A0">
                            <w:pPr>
                              <w:rPr>
                                <w:b/>
                              </w:rPr>
                            </w:pPr>
                            <w:r w:rsidRPr="0081793E">
                              <w:rPr>
                                <w:b/>
                                <w:sz w:val="20"/>
                                <w:szCs w:val="20"/>
                              </w:rPr>
                              <w:t>Protección de 8000 ha de bosque</w:t>
                            </w:r>
                            <w:r w:rsidRPr="00A427CE">
                              <w:rPr>
                                <w:sz w:val="20"/>
                                <w:szCs w:val="20"/>
                              </w:rPr>
                              <w:t xml:space="preserve">, definidas en el plan de desarrollo territorial. Una </w:t>
                            </w:r>
                            <w:r w:rsidRPr="0081793E">
                              <w:rPr>
                                <w:b/>
                                <w:sz w:val="20"/>
                                <w:szCs w:val="20"/>
                              </w:rPr>
                              <w:t>mesa forestal en Norte de Santander</w:t>
                            </w:r>
                            <w:r w:rsidRPr="00A427CE">
                              <w:rPr>
                                <w:sz w:val="20"/>
                                <w:szCs w:val="20"/>
                              </w:rPr>
                              <w:t xml:space="preserve"> establecida. Esto refuerza la </w:t>
                            </w:r>
                            <w:r w:rsidRPr="0081793E">
                              <w:rPr>
                                <w:b/>
                                <w:sz w:val="20"/>
                                <w:szCs w:val="20"/>
                              </w:rPr>
                              <w:t>participación</w:t>
                            </w:r>
                            <w:r w:rsidRPr="00A427CE">
                              <w:rPr>
                                <w:sz w:val="20"/>
                                <w:szCs w:val="20"/>
                              </w:rPr>
                              <w:t xml:space="preserve"> a nivel regional y las actividades para el </w:t>
                            </w:r>
                            <w:r w:rsidRPr="0081793E">
                              <w:rPr>
                                <w:b/>
                                <w:sz w:val="20"/>
                                <w:szCs w:val="20"/>
                              </w:rPr>
                              <w:t>uso sostenible de los bosques.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32DF" w:rsidRPr="003570A4" w:rsidRDefault="007332DF" w:rsidP="007332D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649B7D8F" wp14:editId="3C2CB4FC">
                  <wp:simplePos x="0" y="0"/>
                  <wp:positionH relativeFrom="column">
                    <wp:posOffset>2650490</wp:posOffset>
                  </wp:positionH>
                  <wp:positionV relativeFrom="paragraph">
                    <wp:posOffset>59690</wp:posOffset>
                  </wp:positionV>
                  <wp:extent cx="1652270" cy="993775"/>
                  <wp:effectExtent l="0" t="0" r="508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2DF" w:rsidRDefault="007332DF" w:rsidP="007332DF">
            <w:pPr>
              <w:rPr>
                <w:rFonts w:cs="Arial"/>
                <w:sz w:val="20"/>
                <w:szCs w:val="20"/>
              </w:rPr>
            </w:pPr>
          </w:p>
          <w:p w:rsidR="007332DF" w:rsidRDefault="007332DF" w:rsidP="007332DF">
            <w:pPr>
              <w:rPr>
                <w:rFonts w:cs="Arial"/>
                <w:sz w:val="20"/>
                <w:szCs w:val="20"/>
              </w:rPr>
            </w:pPr>
          </w:p>
          <w:p w:rsidR="007332DF" w:rsidRPr="003570A4" w:rsidRDefault="007332DF" w:rsidP="007332D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 w:val="20"/>
                <w:szCs w:val="20"/>
              </w:rPr>
            </w:pPr>
            <w:r w:rsidRPr="00A427CE">
              <w:rPr>
                <w:rFonts w:cs="Arial"/>
                <w:sz w:val="20"/>
                <w:szCs w:val="20"/>
              </w:rPr>
              <w:t xml:space="preserve">REDD+ trabaja con las </w:t>
            </w:r>
            <w:r w:rsidRPr="00A427CE">
              <w:rPr>
                <w:rFonts w:cs="Arial"/>
                <w:b/>
                <w:sz w:val="20"/>
                <w:szCs w:val="20"/>
              </w:rPr>
              <w:t>comunidades e instituciones locales</w:t>
            </w:r>
            <w:r w:rsidRPr="00A427CE">
              <w:rPr>
                <w:rFonts w:cs="Arial"/>
                <w:sz w:val="20"/>
                <w:szCs w:val="20"/>
              </w:rPr>
              <w:t xml:space="preserve"> </w:t>
            </w:r>
            <w:r w:rsidRPr="00A427CE">
              <w:rPr>
                <w:rFonts w:cs="Arial"/>
                <w:b/>
                <w:sz w:val="20"/>
                <w:szCs w:val="20"/>
              </w:rPr>
              <w:t xml:space="preserve">en proyectos productivos </w:t>
            </w:r>
            <w:r w:rsidRPr="00A427CE">
              <w:rPr>
                <w:rFonts w:cs="Arial"/>
                <w:sz w:val="20"/>
                <w:szCs w:val="20"/>
              </w:rPr>
              <w:t xml:space="preserve">y muestra que el uso sostenible de los bosques es posible. Existe un </w:t>
            </w:r>
            <w:r w:rsidRPr="00A427CE">
              <w:rPr>
                <w:rFonts w:cs="Arial"/>
                <w:b/>
                <w:sz w:val="20"/>
                <w:szCs w:val="20"/>
              </w:rPr>
              <w:t>sistema de información para la protección del medio ambiente</w:t>
            </w:r>
            <w:r w:rsidRPr="00A427CE">
              <w:rPr>
                <w:rFonts w:cs="Arial"/>
                <w:sz w:val="20"/>
                <w:szCs w:val="20"/>
              </w:rPr>
              <w:t>, con alternativas legales y de producción sostenible.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0547DE" w:rsidRPr="00C057EB" w:rsidTr="004953A0">
        <w:trPr>
          <w:trHeight w:val="102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547DE" w:rsidRPr="00A427CE" w:rsidRDefault="000547DE" w:rsidP="003D68D1">
            <w:pPr>
              <w:jc w:val="center"/>
              <w:rPr>
                <w:rFonts w:cs="Arial"/>
                <w:sz w:val="20"/>
                <w:szCs w:val="20"/>
              </w:rPr>
            </w:pPr>
            <w:r w:rsidRPr="00D929F8">
              <w:rPr>
                <w:b/>
                <w:sz w:val="28"/>
                <w:szCs w:val="28"/>
                <w:lang w:val="es-ES_tradnl"/>
              </w:rPr>
              <w:t xml:space="preserve">Proyecto de </w:t>
            </w:r>
            <w:r>
              <w:rPr>
                <w:b/>
                <w:sz w:val="28"/>
                <w:szCs w:val="28"/>
                <w:lang w:val="es-ES_tradnl"/>
              </w:rPr>
              <w:t>USAID</w:t>
            </w:r>
            <w:r w:rsidRPr="00D929F8">
              <w:rPr>
                <w:b/>
                <w:sz w:val="28"/>
                <w:szCs w:val="28"/>
                <w:lang w:val="es-ES_tradnl"/>
              </w:rPr>
              <w:t xml:space="preserve"> (proyecto </w:t>
            </w:r>
            <w:r>
              <w:rPr>
                <w:b/>
                <w:sz w:val="28"/>
                <w:szCs w:val="28"/>
                <w:lang w:val="es-ES_tradnl"/>
              </w:rPr>
              <w:t>estadounidense)</w:t>
            </w:r>
          </w:p>
        </w:tc>
      </w:tr>
      <w:tr w:rsidR="003D68D1" w:rsidRPr="00C057EB" w:rsidTr="00277C94">
        <w:trPr>
          <w:trHeight w:val="1027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D68D1" w:rsidRPr="00CC25C6" w:rsidRDefault="003D68D1" w:rsidP="003D68D1">
            <w:pPr>
              <w:rPr>
                <w:b/>
                <w:lang w:val="es-ES_tradnl"/>
              </w:rPr>
            </w:pPr>
            <w:r w:rsidRPr="00CC25C6">
              <w:rPr>
                <w:b/>
                <w:color w:val="4F81BD" w:themeColor="accent1"/>
                <w:lang w:val="es-ES_tradnl"/>
              </w:rPr>
              <w:t xml:space="preserve">Capacidades locales y herramientas se dirigen a </w:t>
            </w:r>
            <w:r w:rsidR="00CC25C6">
              <w:rPr>
                <w:b/>
                <w:color w:val="4F81BD" w:themeColor="accent1"/>
                <w:lang w:val="es-ES_tradnl"/>
              </w:rPr>
              <w:t xml:space="preserve">la deforestación para </w:t>
            </w:r>
            <w:r w:rsidRPr="00CC25C6">
              <w:rPr>
                <w:b/>
                <w:color w:val="4F81BD" w:themeColor="accent1"/>
                <w:lang w:val="es-ES_tradnl"/>
              </w:rPr>
              <w:t>consolidar la paz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D68D1" w:rsidRPr="003D68D1" w:rsidRDefault="003D68D1" w:rsidP="003D68D1">
            <w:pPr>
              <w:rPr>
                <w:lang w:val="es-ES_tradnl"/>
              </w:rPr>
            </w:pPr>
            <w:r>
              <w:rPr>
                <w:lang w:val="es-ES_tradnl"/>
              </w:rPr>
              <w:t>Lugar de intervención: Cúcuta</w:t>
            </w:r>
          </w:p>
        </w:tc>
      </w:tr>
      <w:tr w:rsidR="003D68D1" w:rsidRPr="00C057EB" w:rsidTr="00277C94">
        <w:trPr>
          <w:trHeight w:val="102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D68D1" w:rsidRDefault="003D68D1" w:rsidP="003D68D1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>Beneficiario:</w:t>
            </w:r>
            <w:r>
              <w:t xml:space="preserve"> </w:t>
            </w:r>
            <w:r w:rsidRPr="003D68D1">
              <w:rPr>
                <w:rFonts w:eastAsia="Times New Roman" w:cs="Tahoma"/>
                <w:color w:val="000000"/>
                <w:lang w:eastAsia="es-ES_tradnl"/>
              </w:rPr>
              <w:t>Corporación Autónoma Regional de la Frontera -Nororiental- CORPONOR</w:t>
            </w:r>
          </w:p>
          <w:p w:rsidR="003D68D1" w:rsidRPr="003D68D1" w:rsidRDefault="003D68D1" w:rsidP="003D68D1">
            <w:pPr>
              <w:rPr>
                <w:lang w:val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3 meses (Enero 2019 – Marzo 2019)</w:t>
            </w:r>
          </w:p>
        </w:tc>
      </w:tr>
      <w:tr w:rsidR="00CC25C6" w:rsidRPr="00C057EB" w:rsidTr="004953A0">
        <w:trPr>
          <w:trHeight w:val="964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C25C6" w:rsidRPr="00A427CE" w:rsidRDefault="00CC25C6" w:rsidP="007332D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b/>
                <w:sz w:val="28"/>
                <w:szCs w:val="28"/>
                <w:lang w:val="es-ES_tradnl"/>
              </w:rPr>
              <w:t xml:space="preserve">Proyecto de </w:t>
            </w:r>
            <w:proofErr w:type="spellStart"/>
            <w:r>
              <w:rPr>
                <w:b/>
                <w:sz w:val="28"/>
                <w:szCs w:val="28"/>
                <w:lang w:val="es-ES_tradnl"/>
              </w:rPr>
              <w:t>Good</w:t>
            </w:r>
            <w:proofErr w:type="spellEnd"/>
            <w:r>
              <w:rPr>
                <w:b/>
                <w:sz w:val="28"/>
                <w:szCs w:val="28"/>
                <w:lang w:val="es-ES_tradnl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s-ES_tradnl"/>
              </w:rPr>
              <w:t>Stuff</w:t>
            </w:r>
            <w:proofErr w:type="spellEnd"/>
            <w:r>
              <w:rPr>
                <w:b/>
                <w:sz w:val="28"/>
                <w:szCs w:val="28"/>
                <w:lang w:val="es-ES_tradnl"/>
              </w:rPr>
              <w:t xml:space="preserve"> International y Alianza </w:t>
            </w:r>
            <w:proofErr w:type="spellStart"/>
            <w:r>
              <w:rPr>
                <w:b/>
                <w:sz w:val="28"/>
                <w:szCs w:val="28"/>
                <w:lang w:val="es-ES_tradnl"/>
              </w:rPr>
              <w:t>Biocuenca</w:t>
            </w:r>
            <w:proofErr w:type="spellEnd"/>
            <w:r>
              <w:rPr>
                <w:b/>
                <w:sz w:val="28"/>
                <w:szCs w:val="28"/>
                <w:lang w:val="es-ES_tradnl"/>
              </w:rPr>
              <w:t xml:space="preserve"> ABC</w:t>
            </w:r>
            <w:r w:rsidRPr="00D929F8">
              <w:rPr>
                <w:b/>
                <w:sz w:val="28"/>
                <w:szCs w:val="28"/>
                <w:lang w:val="es-ES_tradnl"/>
              </w:rPr>
              <w:t xml:space="preserve"> (proyecto </w:t>
            </w:r>
            <w:r>
              <w:rPr>
                <w:b/>
                <w:sz w:val="28"/>
                <w:szCs w:val="28"/>
                <w:lang w:val="es-ES_tradnl"/>
              </w:rPr>
              <w:t>suizo)</w:t>
            </w:r>
          </w:p>
        </w:tc>
      </w:tr>
      <w:tr w:rsidR="007332DF" w:rsidRPr="00C057EB" w:rsidTr="00F87BE5">
        <w:trPr>
          <w:trHeight w:val="83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CC25C6" w:rsidRDefault="007332DF" w:rsidP="007332DF">
            <w:pPr>
              <w:rPr>
                <w:rFonts w:cs="Arial"/>
                <w:b/>
              </w:rPr>
            </w:pPr>
            <w:proofErr w:type="spellStart"/>
            <w:r w:rsidRPr="00CC25C6">
              <w:rPr>
                <w:rFonts w:cs="Arial"/>
                <w:b/>
                <w:color w:val="4F81BD" w:themeColor="accent1"/>
              </w:rPr>
              <w:t>Suizagua</w:t>
            </w:r>
            <w:proofErr w:type="spellEnd"/>
            <w:r w:rsidRPr="00CC25C6">
              <w:rPr>
                <w:rFonts w:cs="Arial"/>
                <w:b/>
                <w:color w:val="4F81BD" w:themeColor="accent1"/>
              </w:rPr>
              <w:t xml:space="preserve"> Colomb</w:t>
            </w:r>
            <w:r w:rsidR="00CC25C6">
              <w:rPr>
                <w:rFonts w:cs="Arial"/>
                <w:b/>
                <w:color w:val="4F81BD" w:themeColor="accent1"/>
              </w:rPr>
              <w:t xml:space="preserve">ia - </w:t>
            </w:r>
            <w:proofErr w:type="spellStart"/>
            <w:r w:rsidR="00CC25C6">
              <w:rPr>
                <w:rFonts w:cs="Arial"/>
                <w:b/>
                <w:color w:val="4F81BD" w:themeColor="accent1"/>
              </w:rPr>
              <w:t>MiPáramo</w:t>
            </w:r>
            <w:proofErr w:type="spellEnd"/>
            <w:r w:rsidR="00CC25C6">
              <w:rPr>
                <w:rFonts w:cs="Arial"/>
                <w:b/>
                <w:color w:val="4F81BD" w:themeColor="accent1"/>
              </w:rPr>
              <w:t xml:space="preserve"> Servicios </w:t>
            </w:r>
            <w:proofErr w:type="spellStart"/>
            <w:r w:rsidR="00CC25C6">
              <w:rPr>
                <w:rFonts w:cs="Arial"/>
                <w:b/>
                <w:color w:val="4F81BD" w:themeColor="accent1"/>
              </w:rPr>
              <w:t>Ecosisté</w:t>
            </w:r>
            <w:r w:rsidRPr="00CC25C6">
              <w:rPr>
                <w:rFonts w:cs="Arial"/>
                <w:b/>
                <w:color w:val="4F81BD" w:themeColor="accent1"/>
              </w:rPr>
              <w:t>micos</w:t>
            </w:r>
            <w:proofErr w:type="spellEnd"/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Default="007332DF" w:rsidP="007332DF">
            <w:pPr>
              <w:rPr>
                <w:lang w:val="es-ES_tradnl"/>
              </w:rPr>
            </w:pPr>
            <w:r w:rsidRPr="00B51148">
              <w:rPr>
                <w:b/>
                <w:lang w:val="es-ES_tradnl"/>
              </w:rPr>
              <w:t>Lugares de intervención:</w:t>
            </w:r>
            <w:r>
              <w:rPr>
                <w:lang w:val="es-ES_tradnl"/>
              </w:rPr>
              <w:t xml:space="preserve"> Norte de Santander (</w:t>
            </w:r>
            <w:proofErr w:type="spellStart"/>
            <w:r>
              <w:t>Mutiscua</w:t>
            </w:r>
            <w:proofErr w:type="spellEnd"/>
            <w:r>
              <w:t>)</w:t>
            </w:r>
          </w:p>
          <w:p w:rsidR="007332DF" w:rsidRDefault="007332DF" w:rsidP="007332DF">
            <w:pPr>
              <w:rPr>
                <w:lang w:val="es-ES_tradnl"/>
              </w:rPr>
            </w:pPr>
            <w:r w:rsidRPr="00B51148">
              <w:rPr>
                <w:b/>
                <w:lang w:val="es-ES_tradnl"/>
              </w:rPr>
              <w:t>Duración:</w:t>
            </w:r>
            <w:r>
              <w:rPr>
                <w:lang w:val="es-ES_tradnl"/>
              </w:rPr>
              <w:t xml:space="preserve">  18 meses (Mayo 2016 – Noviembre 2019)</w:t>
            </w:r>
          </w:p>
          <w:p w:rsidR="007332DF" w:rsidRPr="00F87BE5" w:rsidRDefault="007332DF" w:rsidP="007332DF">
            <w:pPr>
              <w:rPr>
                <w:color w:val="C00000"/>
                <w:sz w:val="28"/>
                <w:szCs w:val="28"/>
              </w:rPr>
            </w:pPr>
            <w:r w:rsidRPr="00B51148">
              <w:rPr>
                <w:b/>
                <w:lang w:val="es-ES_tradnl"/>
              </w:rPr>
              <w:t>Presupuesto:</w:t>
            </w:r>
            <w:r>
              <w:rPr>
                <w:b/>
                <w:lang w:val="es-ES_tradnl"/>
              </w:rPr>
              <w:t xml:space="preserve"> </w:t>
            </w:r>
            <w:r>
              <w:rPr>
                <w:lang w:val="es-ES_tradnl"/>
              </w:rPr>
              <w:t>1.015.000.000 COP</w:t>
            </w:r>
          </w:p>
        </w:tc>
      </w:tr>
      <w:tr w:rsidR="007332DF" w:rsidRPr="00C057EB" w:rsidTr="0081793E">
        <w:trPr>
          <w:trHeight w:val="98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32DF" w:rsidRPr="0081793E" w:rsidRDefault="007332DF" w:rsidP="007332D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1793E">
              <w:rPr>
                <w:rFonts w:cs="Arial"/>
                <w:b/>
                <w:sz w:val="28"/>
                <w:szCs w:val="28"/>
              </w:rPr>
              <w:t>Desarrollo económico sostenible</w:t>
            </w:r>
          </w:p>
        </w:tc>
      </w:tr>
      <w:tr w:rsidR="007332DF" w:rsidRPr="00C057EB" w:rsidTr="0081793E">
        <w:trPr>
          <w:trHeight w:val="699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81793E" w:rsidRDefault="007332DF" w:rsidP="007332D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1793E">
              <w:rPr>
                <w:b/>
                <w:sz w:val="28"/>
                <w:szCs w:val="28"/>
              </w:rPr>
              <w:t>Proyecto</w:t>
            </w:r>
            <w:r w:rsidR="003B0B07">
              <w:rPr>
                <w:b/>
                <w:sz w:val="28"/>
                <w:szCs w:val="28"/>
              </w:rPr>
              <w:t>s</w:t>
            </w:r>
            <w:r w:rsidRPr="0081793E">
              <w:rPr>
                <w:b/>
                <w:sz w:val="28"/>
                <w:szCs w:val="28"/>
              </w:rPr>
              <w:t xml:space="preserve"> de GIZ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929F8">
              <w:rPr>
                <w:b/>
                <w:sz w:val="28"/>
                <w:szCs w:val="28"/>
                <w:lang w:val="es-ES_tradnl"/>
              </w:rPr>
              <w:t>(proyecto</w:t>
            </w:r>
            <w:r w:rsidR="003B0B07">
              <w:rPr>
                <w:b/>
                <w:sz w:val="28"/>
                <w:szCs w:val="28"/>
                <w:lang w:val="es-ES_tradnl"/>
              </w:rPr>
              <w:t>s</w:t>
            </w:r>
            <w:r w:rsidRPr="00D929F8">
              <w:rPr>
                <w:b/>
                <w:sz w:val="28"/>
                <w:szCs w:val="28"/>
                <w:lang w:val="es-ES_tradnl"/>
              </w:rPr>
              <w:t xml:space="preserve"> alem</w:t>
            </w:r>
            <w:r w:rsidR="003B0B07">
              <w:rPr>
                <w:b/>
                <w:sz w:val="28"/>
                <w:szCs w:val="28"/>
                <w:lang w:val="es-ES_tradnl"/>
              </w:rPr>
              <w:t>a</w:t>
            </w:r>
            <w:r>
              <w:rPr>
                <w:b/>
                <w:sz w:val="28"/>
                <w:szCs w:val="28"/>
                <w:lang w:val="es-ES_tradnl"/>
              </w:rPr>
              <w:t>n</w:t>
            </w:r>
            <w:r w:rsidR="003B0B07">
              <w:rPr>
                <w:b/>
                <w:sz w:val="28"/>
                <w:szCs w:val="28"/>
                <w:lang w:val="es-ES_tradnl"/>
              </w:rPr>
              <w:t>es</w:t>
            </w:r>
            <w:r>
              <w:rPr>
                <w:b/>
                <w:sz w:val="28"/>
                <w:szCs w:val="28"/>
                <w:lang w:val="es-ES_tradnl"/>
              </w:rPr>
              <w:t xml:space="preserve">)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81793E" w:rsidRDefault="007332DF" w:rsidP="007332D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7332DF" w:rsidRPr="00C057EB" w:rsidTr="0081793E">
        <w:trPr>
          <w:trHeight w:val="70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EF6AA5" w:rsidRDefault="007332DF" w:rsidP="007332DF">
            <w:pPr>
              <w:rPr>
                <w:b/>
                <w:color w:val="C00000"/>
                <w:sz w:val="28"/>
                <w:szCs w:val="28"/>
                <w:lang w:val="de-DE"/>
              </w:rPr>
            </w:pPr>
            <w:r w:rsidRPr="00EF6AA5">
              <w:rPr>
                <w:b/>
                <w:color w:val="4F81BD" w:themeColor="accent1"/>
                <w:lang w:val="de-DE"/>
              </w:rPr>
              <w:t>PRODES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81793E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A427CE">
              <w:rPr>
                <w:rFonts w:cs="Arial"/>
                <w:sz w:val="20"/>
                <w:szCs w:val="20"/>
              </w:rPr>
              <w:t>Comunidades:</w:t>
            </w:r>
            <w:r w:rsidRPr="00A427CE">
              <w:rPr>
                <w:rFonts w:cs="Arial"/>
              </w:rPr>
              <w:t xml:space="preserve"> </w:t>
            </w:r>
            <w:proofErr w:type="spellStart"/>
            <w:r w:rsidRPr="00A427CE">
              <w:rPr>
                <w:rFonts w:cs="Arial"/>
              </w:rPr>
              <w:t>Bochalema</w:t>
            </w:r>
            <w:proofErr w:type="spellEnd"/>
            <w:r w:rsidRPr="00A427CE">
              <w:rPr>
                <w:rFonts w:cs="Arial"/>
              </w:rPr>
              <w:t xml:space="preserve">, </w:t>
            </w:r>
            <w:proofErr w:type="spellStart"/>
            <w:r w:rsidRPr="00A427CE">
              <w:rPr>
                <w:rFonts w:cs="Arial"/>
              </w:rPr>
              <w:t>Cácota</w:t>
            </w:r>
            <w:proofErr w:type="spellEnd"/>
            <w:r w:rsidRPr="00A427CE">
              <w:rPr>
                <w:rFonts w:cs="Arial"/>
              </w:rPr>
              <w:t xml:space="preserve">, </w:t>
            </w:r>
            <w:proofErr w:type="spellStart"/>
            <w:r w:rsidRPr="00A427CE">
              <w:rPr>
                <w:rFonts w:cs="Arial"/>
              </w:rPr>
              <w:t>Chinacota</w:t>
            </w:r>
            <w:proofErr w:type="spellEnd"/>
            <w:r w:rsidRPr="00A427CE">
              <w:rPr>
                <w:rFonts w:cs="Arial"/>
              </w:rPr>
              <w:t xml:space="preserve">, Cúcuta, </w:t>
            </w:r>
            <w:proofErr w:type="spellStart"/>
            <w:r w:rsidRPr="00A427CE">
              <w:rPr>
                <w:rFonts w:cs="Arial"/>
              </w:rPr>
              <w:t>Cucutilla</w:t>
            </w:r>
            <w:proofErr w:type="spellEnd"/>
            <w:r w:rsidRPr="00A427CE">
              <w:rPr>
                <w:rFonts w:cs="Arial"/>
              </w:rPr>
              <w:t xml:space="preserve">, </w:t>
            </w:r>
            <w:r w:rsidRPr="00A427CE">
              <w:rPr>
                <w:rFonts w:cs="Arial"/>
                <w:b/>
              </w:rPr>
              <w:t>El Carmen</w:t>
            </w:r>
            <w:r w:rsidRPr="00A427CE">
              <w:rPr>
                <w:rFonts w:cs="Arial"/>
              </w:rPr>
              <w:t xml:space="preserve">, Gramalote, </w:t>
            </w:r>
            <w:proofErr w:type="spellStart"/>
            <w:r w:rsidRPr="00A427CE">
              <w:rPr>
                <w:rFonts w:cs="Arial"/>
              </w:rPr>
              <w:t>Mutiscua</w:t>
            </w:r>
            <w:proofErr w:type="spellEnd"/>
            <w:r w:rsidRPr="00A427CE">
              <w:rPr>
                <w:rFonts w:cs="Arial"/>
              </w:rPr>
              <w:t xml:space="preserve">, La Esperanza </w:t>
            </w:r>
            <w:proofErr w:type="spellStart"/>
            <w:r w:rsidRPr="00A427CE">
              <w:rPr>
                <w:rFonts w:cs="Arial"/>
              </w:rPr>
              <w:t>Ragonvalia</w:t>
            </w:r>
            <w:proofErr w:type="spellEnd"/>
            <w:r w:rsidRPr="00A427CE">
              <w:rPr>
                <w:rFonts w:cs="Arial"/>
              </w:rPr>
              <w:t>, Santiago Salazar de las Palmas.</w:t>
            </w:r>
          </w:p>
        </w:tc>
      </w:tr>
      <w:tr w:rsidR="007332DF" w:rsidRPr="00C057EB" w:rsidTr="00BF6251">
        <w:trPr>
          <w:trHeight w:val="2406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8FB99F2" wp14:editId="174DBFA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16510</wp:posOffset>
                      </wp:positionV>
                      <wp:extent cx="2293620" cy="1318895"/>
                      <wp:effectExtent l="0" t="0" r="0" b="0"/>
                      <wp:wrapNone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3620" cy="1318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53A0" w:rsidRDefault="004953A0"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Aumento del ingreso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en un </w:t>
                                  </w:r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88%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para productoras/es y en un </w:t>
                                  </w:r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58%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para las asociaciones de productores. </w:t>
                                  </w:r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Certificación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en Buenas Prácticas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Ganaderas a </w:t>
                                  </w:r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26 de 33 fincas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en Norte de Santander, y en Buenas Prácticas Agrícolas a </w:t>
                                  </w:r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77 de 88 fincas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D045FA" id="Textfeld 21" o:spid="_x0000_s1028" type="#_x0000_t202" style="position:absolute;margin-left:-.65pt;margin-top:1.3pt;width:180.6pt;height:103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" fillcolor="white [3201]" stroked="f" strokeweight=".5pt">
                      <v:textbox>
                        <w:txbxContent>
                          <w:p w:rsidR="004953A0" w:rsidRDefault="004953A0"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Aumento del ingreso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en un </w:t>
                            </w:r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88%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para productoras/es y en un </w:t>
                            </w:r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58%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para las asociaciones de productores. </w:t>
                            </w:r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Certificación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en Buenas Prácticas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Ganaderas a </w:t>
                            </w:r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26 de 33 fincas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en Norte de Santander, y en Buenas Prácticas Agrícolas a </w:t>
                            </w:r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77 de 88 fincas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1CBDD18B" wp14:editId="391C889B">
                  <wp:simplePos x="0" y="0"/>
                  <wp:positionH relativeFrom="column">
                    <wp:posOffset>2738120</wp:posOffset>
                  </wp:positionH>
                  <wp:positionV relativeFrom="paragraph">
                    <wp:posOffset>121920</wp:posOffset>
                  </wp:positionV>
                  <wp:extent cx="1493520" cy="993775"/>
                  <wp:effectExtent l="0" t="0" r="0" b="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 w:val="20"/>
                <w:szCs w:val="20"/>
              </w:rPr>
            </w:pPr>
            <w:r w:rsidRPr="00A427CE">
              <w:rPr>
                <w:rFonts w:cs="Arial"/>
                <w:b/>
                <w:sz w:val="20"/>
                <w:szCs w:val="20"/>
              </w:rPr>
              <w:t>Pensar desde el mercado</w:t>
            </w:r>
            <w:r w:rsidRPr="00A427CE">
              <w:rPr>
                <w:rFonts w:cs="Arial"/>
                <w:sz w:val="20"/>
                <w:szCs w:val="20"/>
              </w:rPr>
              <w:t xml:space="preserve">: Captar nuevas/os clientes con calidad y certificaciones. </w:t>
            </w:r>
            <w:r w:rsidRPr="00A427CE">
              <w:rPr>
                <w:rFonts w:cs="Arial"/>
                <w:b/>
                <w:sz w:val="20"/>
                <w:szCs w:val="20"/>
              </w:rPr>
              <w:t>Cooperación</w:t>
            </w:r>
            <w:r w:rsidRPr="00A427CE">
              <w:rPr>
                <w:rFonts w:cs="Arial"/>
                <w:sz w:val="20"/>
                <w:szCs w:val="20"/>
              </w:rPr>
              <w:t xml:space="preserve"> entre </w:t>
            </w:r>
            <w:r w:rsidRPr="00A427CE">
              <w:rPr>
                <w:rFonts w:cs="Arial"/>
                <w:b/>
                <w:sz w:val="20"/>
                <w:szCs w:val="20"/>
              </w:rPr>
              <w:t>instituciones nacionales y regionales</w:t>
            </w:r>
            <w:r w:rsidRPr="00A427CE">
              <w:rPr>
                <w:rFonts w:cs="Arial"/>
                <w:sz w:val="20"/>
                <w:szCs w:val="20"/>
              </w:rPr>
              <w:t xml:space="preserve">, </w:t>
            </w:r>
            <w:r w:rsidRPr="00A427CE">
              <w:rPr>
                <w:rFonts w:cs="Arial"/>
                <w:b/>
                <w:sz w:val="20"/>
                <w:szCs w:val="20"/>
              </w:rPr>
              <w:t xml:space="preserve">gremios del sector privado </w:t>
            </w:r>
            <w:r w:rsidRPr="00A427CE">
              <w:rPr>
                <w:rFonts w:cs="Arial"/>
                <w:sz w:val="20"/>
                <w:szCs w:val="20"/>
              </w:rPr>
              <w:t>y</w:t>
            </w:r>
            <w:r w:rsidRPr="00A427CE">
              <w:rPr>
                <w:rFonts w:cs="Arial"/>
                <w:b/>
                <w:sz w:val="20"/>
                <w:szCs w:val="20"/>
              </w:rPr>
              <w:t xml:space="preserve"> asociaciones de productores</w:t>
            </w:r>
            <w:r w:rsidRPr="00A427CE">
              <w:rPr>
                <w:rFonts w:cs="Arial"/>
                <w:sz w:val="20"/>
                <w:szCs w:val="20"/>
              </w:rPr>
              <w:t xml:space="preserve">. Establecimiento de una </w:t>
            </w:r>
            <w:r w:rsidRPr="00A427CE">
              <w:rPr>
                <w:rFonts w:cs="Arial"/>
                <w:b/>
                <w:sz w:val="20"/>
                <w:szCs w:val="20"/>
              </w:rPr>
              <w:t>mesa redonda</w:t>
            </w:r>
            <w:r w:rsidRPr="00A427CE">
              <w:rPr>
                <w:rFonts w:cs="Arial"/>
                <w:sz w:val="20"/>
                <w:szCs w:val="20"/>
              </w:rPr>
              <w:t xml:space="preserve"> </w:t>
            </w:r>
            <w:r w:rsidRPr="00A427CE">
              <w:rPr>
                <w:rFonts w:cs="Arial"/>
                <w:b/>
                <w:sz w:val="20"/>
                <w:szCs w:val="20"/>
              </w:rPr>
              <w:t>sobre el empleo de jóvenes</w:t>
            </w:r>
            <w:r w:rsidRPr="00A427CE">
              <w:rPr>
                <w:rFonts w:cs="Arial"/>
                <w:sz w:val="20"/>
                <w:szCs w:val="20"/>
              </w:rPr>
              <w:t xml:space="preserve"> en zonas rurales.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7332DF" w:rsidRPr="00C057EB" w:rsidTr="00A82EE5">
        <w:trPr>
          <w:trHeight w:val="69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EF6AA5" w:rsidRDefault="007332DF" w:rsidP="007332DF">
            <w:pPr>
              <w:rPr>
                <w:rFonts w:cs="Arial"/>
                <w:b/>
                <w:sz w:val="20"/>
                <w:szCs w:val="20"/>
              </w:rPr>
            </w:pPr>
            <w:r w:rsidRPr="00EF6AA5">
              <w:rPr>
                <w:b/>
                <w:color w:val="4F81BD" w:themeColor="accent1"/>
                <w:lang w:val="de-DE"/>
              </w:rPr>
              <w:t>PROINTEGRA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b/>
                <w:sz w:val="20"/>
                <w:szCs w:val="20"/>
              </w:rPr>
            </w:pPr>
            <w:r w:rsidRPr="00A427CE">
              <w:rPr>
                <w:rFonts w:cs="Arial"/>
                <w:sz w:val="20"/>
                <w:szCs w:val="20"/>
              </w:rPr>
              <w:t xml:space="preserve">Municipios: </w:t>
            </w:r>
            <w:r w:rsidRPr="00A427CE">
              <w:rPr>
                <w:rFonts w:cs="Arial"/>
                <w:b/>
                <w:sz w:val="20"/>
                <w:szCs w:val="20"/>
              </w:rPr>
              <w:t xml:space="preserve">Ábrego, Convención, </w:t>
            </w:r>
            <w:r w:rsidRPr="00A427CE">
              <w:rPr>
                <w:rFonts w:cs="Arial"/>
                <w:sz w:val="20"/>
                <w:szCs w:val="20"/>
              </w:rPr>
              <w:t xml:space="preserve">Cúcuta, </w:t>
            </w:r>
            <w:r w:rsidRPr="00A427CE">
              <w:rPr>
                <w:rFonts w:cs="Arial"/>
                <w:b/>
                <w:sz w:val="20"/>
                <w:szCs w:val="20"/>
              </w:rPr>
              <w:t>El Carmen,</w:t>
            </w:r>
            <w:r w:rsidRPr="00A427CE">
              <w:rPr>
                <w:rFonts w:cs="Arial"/>
                <w:sz w:val="20"/>
                <w:szCs w:val="20"/>
              </w:rPr>
              <w:t xml:space="preserve"> Herrán</w:t>
            </w:r>
            <w:r w:rsidRPr="00A427CE">
              <w:rPr>
                <w:rFonts w:cs="Arial"/>
                <w:b/>
                <w:sz w:val="20"/>
                <w:szCs w:val="20"/>
              </w:rPr>
              <w:t xml:space="preserve">, La Playa de Belén, </w:t>
            </w:r>
            <w:r w:rsidRPr="00A427CE">
              <w:rPr>
                <w:rFonts w:cs="Arial"/>
                <w:sz w:val="20"/>
                <w:szCs w:val="20"/>
              </w:rPr>
              <w:t xml:space="preserve">Los Patios, </w:t>
            </w:r>
            <w:r w:rsidRPr="00A427CE">
              <w:rPr>
                <w:rFonts w:cs="Arial"/>
                <w:b/>
                <w:sz w:val="20"/>
                <w:szCs w:val="20"/>
              </w:rPr>
              <w:t>Ocaña, San Calixto</w:t>
            </w:r>
            <w:r w:rsidRPr="00A427CE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Pr="00A427CE">
              <w:rPr>
                <w:rFonts w:cs="Arial"/>
                <w:b/>
                <w:sz w:val="20"/>
                <w:szCs w:val="20"/>
              </w:rPr>
              <w:t>Teorama</w:t>
            </w:r>
            <w:proofErr w:type="spellEnd"/>
            <w:r w:rsidRPr="00A427CE">
              <w:rPr>
                <w:rFonts w:cs="Arial"/>
                <w:b/>
                <w:sz w:val="20"/>
                <w:szCs w:val="20"/>
              </w:rPr>
              <w:t>.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</w:tr>
      <w:tr w:rsidR="007332DF" w:rsidRPr="00C057EB" w:rsidTr="00510741">
        <w:trPr>
          <w:trHeight w:val="255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A23F8B5" wp14:editId="61091347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-43815</wp:posOffset>
                      </wp:positionV>
                      <wp:extent cx="2225040" cy="1526540"/>
                      <wp:effectExtent l="0" t="0" r="3810" b="0"/>
                      <wp:wrapNone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5040" cy="152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53A0" w:rsidRDefault="004953A0"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180 desplazadas/os internas/os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apoyadas/os en el </w:t>
                                  </w:r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establecimiento o crecimiento de su microempresa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Seis (6) barrios informales de 4.500 habitantes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legalizados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, con acceso a servicios básicos. </w:t>
                                  </w:r>
                                  <w:r w:rsidRPr="00A427CE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830 pequeños agricultores generan mayores ingresos</w:t>
                                  </w:r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587FD29" id="Textfeld 23" o:spid="_x0000_s1029" type="#_x0000_t202" style="position:absolute;margin-left:5.2pt;margin-top:-3.45pt;width:175.2pt;height:120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" fillcolor="white [3201]" stroked="f" strokeweight=".5pt">
                      <v:textbox>
                        <w:txbxContent>
                          <w:p w:rsidR="004953A0" w:rsidRDefault="004953A0"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180 desplazadas/os internas/os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apoyadas/os en el </w:t>
                            </w:r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establecimiento o crecimiento de su microempresa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Seis (6) barrios informales de 4.500 habitantes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legalizados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, con acceso a servicios básicos. </w:t>
                            </w:r>
                            <w:r w:rsidRPr="00A427CE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830 pequeños agricultores generan mayores ingresos</w:t>
                            </w:r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343572F2" wp14:editId="018773D4">
                  <wp:simplePos x="0" y="0"/>
                  <wp:positionH relativeFrom="column">
                    <wp:posOffset>2738120</wp:posOffset>
                  </wp:positionH>
                  <wp:positionV relativeFrom="paragraph">
                    <wp:posOffset>70485</wp:posOffset>
                  </wp:positionV>
                  <wp:extent cx="1536065" cy="859790"/>
                  <wp:effectExtent l="0" t="0" r="6985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 w:val="20"/>
                <w:szCs w:val="20"/>
              </w:rPr>
            </w:pPr>
            <w:r w:rsidRPr="00A427CE">
              <w:rPr>
                <w:rFonts w:cs="Arial"/>
                <w:sz w:val="20"/>
                <w:szCs w:val="20"/>
              </w:rPr>
              <w:t xml:space="preserve">Apoyo al </w:t>
            </w:r>
            <w:r w:rsidRPr="00A427CE">
              <w:rPr>
                <w:rFonts w:cs="Arial"/>
                <w:b/>
                <w:sz w:val="20"/>
                <w:szCs w:val="20"/>
              </w:rPr>
              <w:t>diálogo</w:t>
            </w:r>
            <w:r w:rsidRPr="00A427CE">
              <w:rPr>
                <w:rFonts w:cs="Arial"/>
                <w:sz w:val="20"/>
                <w:szCs w:val="20"/>
              </w:rPr>
              <w:t xml:space="preserve"> entre las organizaciones de asentamientos ilegales y la </w:t>
            </w:r>
            <w:r w:rsidRPr="00A427CE">
              <w:rPr>
                <w:rFonts w:cs="Arial"/>
                <w:b/>
                <w:sz w:val="20"/>
                <w:szCs w:val="20"/>
              </w:rPr>
              <w:t>Alcaldía de Cúcuta</w:t>
            </w:r>
            <w:r w:rsidRPr="00A427CE">
              <w:rPr>
                <w:rFonts w:cs="Arial"/>
                <w:sz w:val="20"/>
                <w:szCs w:val="20"/>
              </w:rPr>
              <w:t xml:space="preserve">. </w:t>
            </w:r>
            <w:r w:rsidRPr="00A427CE">
              <w:rPr>
                <w:rFonts w:cs="Arial"/>
                <w:b/>
                <w:sz w:val="20"/>
                <w:szCs w:val="20"/>
              </w:rPr>
              <w:t>Doce (12) asociaciones de pequeños agricultores</w:t>
            </w:r>
            <w:r w:rsidRPr="00A427CE">
              <w:rPr>
                <w:rFonts w:cs="Arial"/>
                <w:sz w:val="20"/>
                <w:szCs w:val="20"/>
              </w:rPr>
              <w:t xml:space="preserve"> en Catatumbo apoyadas por un </w:t>
            </w:r>
            <w:r w:rsidRPr="00A427CE">
              <w:rPr>
                <w:rFonts w:cs="Arial"/>
                <w:b/>
                <w:sz w:val="20"/>
                <w:szCs w:val="20"/>
              </w:rPr>
              <w:t>fondo rotatorio para insumos agrícolas</w:t>
            </w:r>
            <w:r w:rsidRPr="00A427CE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7332DF" w:rsidRPr="00C057EB" w:rsidTr="00510741">
        <w:trPr>
          <w:trHeight w:val="829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jc w:val="center"/>
              <w:rPr>
                <w:rFonts w:cs="Arial"/>
                <w:sz w:val="20"/>
                <w:szCs w:val="20"/>
              </w:rPr>
            </w:pPr>
            <w:r w:rsidRPr="00510741">
              <w:rPr>
                <w:b/>
                <w:sz w:val="28"/>
                <w:szCs w:val="28"/>
              </w:rPr>
              <w:t>Proyecto</w:t>
            </w:r>
            <w:r>
              <w:rPr>
                <w:b/>
                <w:sz w:val="28"/>
                <w:szCs w:val="28"/>
              </w:rPr>
              <w:t>s</w:t>
            </w:r>
            <w:r w:rsidRPr="00510741">
              <w:rPr>
                <w:b/>
                <w:sz w:val="28"/>
                <w:szCs w:val="28"/>
              </w:rPr>
              <w:t xml:space="preserve"> de la Friedrich-Ebert </w:t>
            </w:r>
            <w:proofErr w:type="spellStart"/>
            <w:r w:rsidRPr="00510741">
              <w:rPr>
                <w:b/>
                <w:sz w:val="28"/>
                <w:szCs w:val="28"/>
              </w:rPr>
              <w:t>Stiftung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D929F8">
              <w:rPr>
                <w:b/>
                <w:sz w:val="28"/>
                <w:szCs w:val="28"/>
                <w:lang w:val="es-ES_tradnl"/>
              </w:rPr>
              <w:t>(proyecto</w:t>
            </w:r>
            <w:r w:rsidR="003B0B07">
              <w:rPr>
                <w:b/>
                <w:sz w:val="28"/>
                <w:szCs w:val="28"/>
                <w:lang w:val="es-ES_tradnl"/>
              </w:rPr>
              <w:t>s</w:t>
            </w:r>
            <w:r w:rsidRPr="00D929F8">
              <w:rPr>
                <w:b/>
                <w:sz w:val="28"/>
                <w:szCs w:val="28"/>
                <w:lang w:val="es-ES_tradnl"/>
              </w:rPr>
              <w:t xml:space="preserve"> alem</w:t>
            </w:r>
            <w:r w:rsidR="003B0B07">
              <w:rPr>
                <w:b/>
                <w:sz w:val="28"/>
                <w:szCs w:val="28"/>
                <w:lang w:val="es-ES_tradnl"/>
              </w:rPr>
              <w:t>a</w:t>
            </w:r>
            <w:r>
              <w:rPr>
                <w:b/>
                <w:sz w:val="28"/>
                <w:szCs w:val="28"/>
                <w:lang w:val="es-ES_tradnl"/>
              </w:rPr>
              <w:t>n</w:t>
            </w:r>
            <w:r w:rsidR="003B0B07">
              <w:rPr>
                <w:b/>
                <w:sz w:val="28"/>
                <w:szCs w:val="28"/>
                <w:lang w:val="es-ES_tradnl"/>
              </w:rPr>
              <w:t>es</w:t>
            </w:r>
            <w:r>
              <w:rPr>
                <w:b/>
                <w:sz w:val="28"/>
                <w:szCs w:val="28"/>
                <w:lang w:val="es-ES_tradnl"/>
              </w:rPr>
              <w:t xml:space="preserve">)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jc w:val="center"/>
              <w:rPr>
                <w:rFonts w:cs="Arial"/>
                <w:sz w:val="20"/>
                <w:szCs w:val="20"/>
              </w:rPr>
            </w:pPr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A427CE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7332DF" w:rsidRPr="00C057EB" w:rsidTr="00510741">
        <w:trPr>
          <w:trHeight w:val="140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EF6AA5" w:rsidRDefault="007332DF" w:rsidP="00EF6AA5">
            <w:pPr>
              <w:pStyle w:val="berschrift1"/>
              <w:spacing w:after="120" w:line="300" w:lineRule="exact"/>
              <w:outlineLvl w:val="0"/>
              <w:rPr>
                <w:rFonts w:asciiTheme="minorHAnsi" w:hAnsiTheme="minorHAnsi"/>
                <w:color w:val="FF9900"/>
                <w:lang w:val="es-CO"/>
              </w:rPr>
            </w:pPr>
            <w:r w:rsidRPr="00EF6AA5">
              <w:rPr>
                <w:rFonts w:asciiTheme="minorHAnsi" w:hAnsiTheme="minorHAnsi"/>
                <w:lang w:val="es-CO"/>
              </w:rPr>
              <w:t>TALLER ¿Qué pensamos los sindicatos frente a las iniciativas legislativas sobre dignificación del trabajo rural?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510741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A427CE">
              <w:rPr>
                <w:rFonts w:cs="Arial"/>
                <w:sz w:val="20"/>
                <w:szCs w:val="20"/>
              </w:rPr>
              <w:t xml:space="preserve">Municipios: Líderes campesinos de </w:t>
            </w:r>
            <w:proofErr w:type="spellStart"/>
            <w:r w:rsidRPr="00A427CE">
              <w:rPr>
                <w:rFonts w:cs="Arial"/>
                <w:sz w:val="20"/>
                <w:szCs w:val="20"/>
              </w:rPr>
              <w:t>Tibú</w:t>
            </w:r>
            <w:proofErr w:type="spellEnd"/>
            <w:r w:rsidRPr="00A427CE">
              <w:rPr>
                <w:rFonts w:cs="Arial"/>
                <w:sz w:val="20"/>
                <w:szCs w:val="20"/>
              </w:rPr>
              <w:t xml:space="preserve"> y Convención</w:t>
            </w:r>
          </w:p>
        </w:tc>
      </w:tr>
      <w:tr w:rsidR="007332DF" w:rsidRPr="00C057EB" w:rsidTr="00C041DC">
        <w:trPr>
          <w:trHeight w:val="3276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48352" behindDoc="0" locked="0" layoutInCell="1" allowOverlap="1" wp14:anchorId="32629A7A" wp14:editId="0BCCFC7C">
                  <wp:simplePos x="0" y="0"/>
                  <wp:positionH relativeFrom="column">
                    <wp:posOffset>3121025</wp:posOffset>
                  </wp:positionH>
                  <wp:positionV relativeFrom="paragraph">
                    <wp:posOffset>285750</wp:posOffset>
                  </wp:positionV>
                  <wp:extent cx="1274445" cy="1274445"/>
                  <wp:effectExtent l="0" t="0" r="1905" b="1905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1FEE36F" wp14:editId="3A67F09E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-33020</wp:posOffset>
                      </wp:positionV>
                      <wp:extent cx="2863850" cy="1949450"/>
                      <wp:effectExtent l="0" t="0" r="0" b="0"/>
                      <wp:wrapNone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3850" cy="1949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53A0" w:rsidRDefault="004953A0">
                                  <w:r w:rsidRPr="00A427CE">
                                    <w:rPr>
                                      <w:sz w:val="20"/>
                                      <w:szCs w:val="20"/>
                                    </w:rPr>
                                    <w:t>En conjunto con las organizaciones que conforman la plataforma laboral y el senador Alberto Castilla ponente del PL 193 de Senado sobre formalización laboral rural, se realizaron dos talleres en la ciudad de Bogotá durante los meses de octubre y noviembre para revisar los proyectos de ley y hacer propuestas con líderes y lideresas campesinos y trabajadores y trabajadoras rurales de todo el país, incluyendo un grupo amplio de jóvenes rurales del Catatumbo.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5EF49F" id="Textfeld 25" o:spid="_x0000_s1030" type="#_x0000_t202" style="position:absolute;margin-left:-3.15pt;margin-top:-2.6pt;width:225.5pt;height:15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" fillcolor="white [3201]" stroked="f" strokeweight=".5pt">
                      <v:textbox>
                        <w:txbxContent>
                          <w:p w:rsidR="004953A0" w:rsidRDefault="004953A0">
                            <w:r w:rsidRPr="00A427CE">
                              <w:rPr>
                                <w:sz w:val="20"/>
                                <w:szCs w:val="20"/>
                              </w:rPr>
                              <w:t>En conjunto con las organizaciones que conforman la plataforma laboral y el senador Alberto Castilla ponente del PL 193 de Senado sobre formalización laboral rural, se realizaron dos talleres en la ciudad de Bogotá durante los meses de octubre y noviembre para revisar los proyectos de ley y hacer propuestas con líderes y lideresas campesinos y trabajadores y trabajadoras rurales de todo el país, incluyendo un grupo amplio de jóvenes rurales del Catatumbo.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 w:val="20"/>
                <w:szCs w:val="20"/>
              </w:rPr>
            </w:pPr>
            <w:r w:rsidRPr="00A427CE">
              <w:rPr>
                <w:rFonts w:cs="Arial"/>
                <w:sz w:val="20"/>
                <w:szCs w:val="20"/>
              </w:rPr>
              <w:t>Como resultado de los talleres se convocó a una gran audiencia pública en el Congreso con la participación de voceros campesinos de diversas regiones incluida el Catatumbo.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7332DF" w:rsidRPr="00C057EB" w:rsidTr="00C041DC">
        <w:trPr>
          <w:trHeight w:val="98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EF6AA5" w:rsidRDefault="00EF6AA5" w:rsidP="00EF6AA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color w:val="4F81BD" w:themeColor="accent1"/>
              </w:rPr>
              <w:t>Taller</w:t>
            </w:r>
            <w:r w:rsidR="007332DF" w:rsidRPr="00EF6AA5">
              <w:rPr>
                <w:b/>
                <w:color w:val="4F81BD" w:themeColor="accent1"/>
              </w:rPr>
              <w:t xml:space="preserve"> </w:t>
            </w:r>
            <w:r>
              <w:rPr>
                <w:b/>
                <w:color w:val="4F81BD" w:themeColor="accent1"/>
              </w:rPr>
              <w:t>Esquema</w:t>
            </w:r>
            <w:r w:rsidR="007332DF" w:rsidRPr="00EF6AA5">
              <w:rPr>
                <w:b/>
                <w:color w:val="4F81BD" w:themeColor="accent1"/>
              </w:rPr>
              <w:t xml:space="preserve"> </w:t>
            </w:r>
            <w:r>
              <w:rPr>
                <w:b/>
                <w:color w:val="4F81BD" w:themeColor="accent1"/>
              </w:rPr>
              <w:t>de</w:t>
            </w:r>
            <w:r w:rsidR="007332DF" w:rsidRPr="00EF6AA5">
              <w:rPr>
                <w:b/>
                <w:color w:val="4F81BD" w:themeColor="accent1"/>
              </w:rPr>
              <w:t xml:space="preserve"> </w:t>
            </w:r>
            <w:r>
              <w:rPr>
                <w:b/>
                <w:color w:val="4F81BD" w:themeColor="accent1"/>
              </w:rPr>
              <w:t xml:space="preserve"> Protección a</w:t>
            </w:r>
            <w:r w:rsidR="007332DF" w:rsidRPr="00EF6AA5">
              <w:rPr>
                <w:b/>
                <w:color w:val="4F81BD" w:themeColor="accent1"/>
              </w:rPr>
              <w:t xml:space="preserve"> </w:t>
            </w:r>
            <w:r>
              <w:rPr>
                <w:b/>
                <w:color w:val="4F81BD" w:themeColor="accent1"/>
              </w:rPr>
              <w:t>la</w:t>
            </w:r>
            <w:r w:rsidR="007332DF" w:rsidRPr="00EF6AA5">
              <w:rPr>
                <w:b/>
                <w:color w:val="4F81BD" w:themeColor="accent1"/>
              </w:rPr>
              <w:t xml:space="preserve"> V</w:t>
            </w:r>
            <w:r>
              <w:rPr>
                <w:b/>
                <w:color w:val="4F81BD" w:themeColor="accent1"/>
              </w:rPr>
              <w:t>ejez</w:t>
            </w:r>
            <w:r w:rsidR="007332DF" w:rsidRPr="00EF6AA5">
              <w:rPr>
                <w:b/>
                <w:color w:val="4F81BD" w:themeColor="accent1"/>
              </w:rPr>
              <w:t xml:space="preserve"> </w:t>
            </w:r>
            <w:r>
              <w:rPr>
                <w:b/>
                <w:color w:val="4F81BD" w:themeColor="accent1"/>
              </w:rPr>
              <w:t>y</w:t>
            </w:r>
            <w:r w:rsidR="007332DF" w:rsidRPr="00EF6AA5">
              <w:rPr>
                <w:b/>
                <w:color w:val="4F81BD" w:themeColor="accent1"/>
              </w:rPr>
              <w:t xml:space="preserve"> P</w:t>
            </w:r>
            <w:r>
              <w:rPr>
                <w:b/>
                <w:color w:val="4F81BD" w:themeColor="accent1"/>
              </w:rPr>
              <w:t>ensiones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A427CE">
              <w:rPr>
                <w:rFonts w:cs="Arial"/>
                <w:sz w:val="20"/>
                <w:szCs w:val="20"/>
              </w:rPr>
              <w:t xml:space="preserve">Cúcuta, Ocaña, </w:t>
            </w:r>
            <w:proofErr w:type="spellStart"/>
            <w:r w:rsidRPr="00A427CE">
              <w:rPr>
                <w:rFonts w:cs="Arial"/>
                <w:sz w:val="20"/>
                <w:szCs w:val="20"/>
              </w:rPr>
              <w:t>Chinácota</w:t>
            </w:r>
            <w:proofErr w:type="spellEnd"/>
            <w:r w:rsidRPr="00A427CE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7332DF" w:rsidRPr="00C057EB" w:rsidTr="00D43700">
        <w:trPr>
          <w:trHeight w:val="2828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45DD805" wp14:editId="2F3512D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-109220</wp:posOffset>
                      </wp:positionV>
                      <wp:extent cx="2743200" cy="1595755"/>
                      <wp:effectExtent l="0" t="0" r="0" b="4445"/>
                      <wp:wrapNone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1595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53A0" w:rsidRDefault="004953A0">
                                  <w:r w:rsidRPr="00A427CE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En el mes de noviembre como parte del ciclo de foros territoriales sobre pensiones que se convocaron en conjunto con la Central Unitaria de Trabajadores (CUT) y la Confederación Colombiana de Trabajadores (CTC)  se realizó el último de ellos en la Ciudad de Cúcuta involucrando en el panel de contexto un análisis socio laboral de la región y el tema migratorio.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5A0273" id="Textfeld 27" o:spid="_x0000_s1031" type="#_x0000_t202" style="position:absolute;margin-left:-3.8pt;margin-top:-8.6pt;width:3in;height:125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" fillcolor="white [3201]" stroked="f" strokeweight=".5pt">
                      <v:textbox>
                        <w:txbxContent>
                          <w:p w:rsidR="004953A0" w:rsidRDefault="004953A0">
                            <w:r w:rsidRPr="00A427CE">
                              <w:rPr>
                                <w:rFonts w:cs="Arial"/>
                                <w:sz w:val="20"/>
                                <w:szCs w:val="20"/>
                              </w:rPr>
                              <w:t>En el mes de noviembre como parte del ciclo de foros territoriales sobre pensiones que se convocaron en conjunto con la Central Unitaria de Trabajadores (CUT) y la Confederación Colombiana de Trabajadores (CTC)  se realizó el último de ellos en la Ciudad de Cúcuta involucrando en el panel de contexto un análisis socio laboral de la región y el tema migratorio.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50400" behindDoc="0" locked="0" layoutInCell="1" allowOverlap="1" wp14:anchorId="222129A3" wp14:editId="6D471007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62230</wp:posOffset>
                  </wp:positionV>
                  <wp:extent cx="1383665" cy="1042670"/>
                  <wp:effectExtent l="0" t="0" r="6985" b="508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rPr>
                <w:rFonts w:cs="Arial"/>
                <w:sz w:val="20"/>
                <w:szCs w:val="20"/>
              </w:rPr>
            </w:pPr>
            <w:r w:rsidRPr="00A427CE">
              <w:rPr>
                <w:rFonts w:cs="Arial"/>
                <w:sz w:val="20"/>
                <w:szCs w:val="20"/>
              </w:rPr>
              <w:t>Como resultado se entregaron propuestas de reforma a congresistas de la Bancada Alternativa como insumo del Proyecto de Ley que se radicara en marzo de 2019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</w:tr>
      <w:tr w:rsidR="007332DF" w:rsidRPr="00D43700" w:rsidTr="00D43700">
        <w:trPr>
          <w:trHeight w:val="840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D43700" w:rsidRDefault="007332DF" w:rsidP="007332DF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proofErr w:type="spellStart"/>
            <w:r w:rsidRPr="00D43700">
              <w:rPr>
                <w:b/>
                <w:sz w:val="28"/>
                <w:szCs w:val="28"/>
                <w:lang w:val="de-DE"/>
              </w:rPr>
              <w:t>Proyecto</w:t>
            </w:r>
            <w:proofErr w:type="spellEnd"/>
            <w:r w:rsidRPr="00D43700">
              <w:rPr>
                <w:b/>
                <w:sz w:val="28"/>
                <w:szCs w:val="28"/>
                <w:lang w:val="de-DE"/>
              </w:rPr>
              <w:t xml:space="preserve"> de la Physikalisch-Technische Bundesanstalt</w:t>
            </w:r>
            <w:r>
              <w:rPr>
                <w:b/>
                <w:sz w:val="28"/>
                <w:szCs w:val="28"/>
                <w:lang w:val="de-DE"/>
              </w:rPr>
              <w:t xml:space="preserve"> </w:t>
            </w:r>
            <w:r w:rsidRPr="00D929F8">
              <w:rPr>
                <w:b/>
                <w:sz w:val="28"/>
                <w:szCs w:val="28"/>
                <w:lang w:val="es-ES_tradnl"/>
              </w:rPr>
              <w:t>(proyecto alem</w:t>
            </w:r>
            <w:r>
              <w:rPr>
                <w:b/>
                <w:sz w:val="28"/>
                <w:szCs w:val="28"/>
                <w:lang w:val="es-ES_tradnl"/>
              </w:rPr>
              <w:t xml:space="preserve">án)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D43700" w:rsidRDefault="007332DF" w:rsidP="007332DF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7332DF" w:rsidRPr="00D43700" w:rsidTr="00D43700">
        <w:trPr>
          <w:trHeight w:val="84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51A7A">
            <w:pPr>
              <w:rPr>
                <w:b/>
                <w:color w:val="C00000"/>
                <w:sz w:val="28"/>
                <w:szCs w:val="28"/>
                <w:lang w:val="de-DE"/>
              </w:rPr>
            </w:pPr>
            <w:r w:rsidRPr="00751A7A">
              <w:rPr>
                <w:b/>
                <w:color w:val="0070C0"/>
                <w:lang w:val="de-DE"/>
              </w:rPr>
              <w:t>ARTICAL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0B6908" w:rsidRDefault="007332DF" w:rsidP="007332DF">
            <w:pPr>
              <w:spacing w:line="276" w:lineRule="auto"/>
              <w:rPr>
                <w:szCs w:val="20"/>
                <w:lang w:val="es-ES"/>
              </w:rPr>
            </w:pPr>
            <w:r w:rsidRPr="000B6908">
              <w:rPr>
                <w:szCs w:val="20"/>
                <w:lang w:val="es-ES"/>
              </w:rPr>
              <w:t xml:space="preserve">Lugares de intervención: </w:t>
            </w:r>
          </w:p>
          <w:p w:rsidR="007332DF" w:rsidRPr="008650F8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B6908">
              <w:rPr>
                <w:rFonts w:cs="Arial"/>
              </w:rPr>
              <w:t xml:space="preserve">Municipios: </w:t>
            </w:r>
            <w:r w:rsidRPr="000B6908">
              <w:rPr>
                <w:rFonts w:cs="Arial"/>
                <w:b/>
              </w:rPr>
              <w:t>Cúcuta, Santiago, Salazar</w:t>
            </w:r>
          </w:p>
        </w:tc>
      </w:tr>
      <w:tr w:rsidR="007332DF" w:rsidRPr="00D43700" w:rsidTr="008D2C34">
        <w:trPr>
          <w:trHeight w:val="3390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0B6908" w:rsidRDefault="00D57365" w:rsidP="007332DF">
            <w:pPr>
              <w:rPr>
                <w:szCs w:val="20"/>
                <w:lang w:val="es-ES"/>
              </w:rPr>
            </w:pPr>
            <w:r>
              <w:rPr>
                <w:noProof/>
                <w:szCs w:val="20"/>
                <w:lang w:val="de-DE" w:eastAsia="de-DE"/>
              </w:rPr>
              <w:drawing>
                <wp:anchor distT="0" distB="0" distL="114300" distR="114300" simplePos="0" relativeHeight="251752448" behindDoc="0" locked="0" layoutInCell="1" allowOverlap="1" wp14:anchorId="237B2218" wp14:editId="45D7B28F">
                  <wp:simplePos x="0" y="0"/>
                  <wp:positionH relativeFrom="column">
                    <wp:posOffset>2327275</wp:posOffset>
                  </wp:positionH>
                  <wp:positionV relativeFrom="paragraph">
                    <wp:posOffset>69850</wp:posOffset>
                  </wp:positionV>
                  <wp:extent cx="2078990" cy="1542415"/>
                  <wp:effectExtent l="0" t="0" r="0" b="635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2DF">
              <w:rPr>
                <w:noProof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EE9E87E" wp14:editId="6E89341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69850</wp:posOffset>
                      </wp:positionV>
                      <wp:extent cx="2173605" cy="1664335"/>
                      <wp:effectExtent l="0" t="0" r="0" b="0"/>
                      <wp:wrapNone/>
                      <wp:docPr id="29" name="Textfel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3605" cy="1664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53A0" w:rsidRPr="00751A7A" w:rsidRDefault="004953A0">
                                  <w:r w:rsidRPr="00751A7A"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 xml:space="preserve">Mejora del acceso de pequeños lecheros, organizados en cooperativas al mercado </w:t>
                                  </w:r>
                                  <w:r w:rsidRPr="00751A7A">
                                    <w:rPr>
                                      <w:rFonts w:cs="Arial"/>
                                      <w:lang w:val="es-ES"/>
                                    </w:rPr>
                                    <w:t>por un aseguramiento mejor de la calidad a lo largo de la cadena de valor</w:t>
                                  </w:r>
                                  <w:r w:rsidRPr="00751A7A"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D604F9" id="Textfeld 29" o:spid="_x0000_s1032" type="#_x0000_t202" style="position:absolute;margin-left:4pt;margin-top:5.5pt;width:171.15pt;height:131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" fillcolor="white [3201]" stroked="f" strokeweight=".5pt">
                      <v:textbox>
                        <w:txbxContent>
                          <w:p w:rsidR="004953A0" w:rsidRPr="00751A7A" w:rsidRDefault="004953A0">
                            <w:r w:rsidRPr="00751A7A">
                              <w:rPr>
                                <w:rFonts w:cs="Arial"/>
                                <w:b/>
                                <w:lang w:val="es-ES"/>
                              </w:rPr>
                              <w:t xml:space="preserve">Mejora del acceso de pequeños lecheros, organizados en cooperativas al mercado </w:t>
                            </w:r>
                            <w:r w:rsidRPr="00751A7A">
                              <w:rPr>
                                <w:rFonts w:cs="Arial"/>
                                <w:lang w:val="es-ES"/>
                              </w:rPr>
                              <w:t>por un aseguramiento mejor de la calidad a lo largo de la cadena de valor</w:t>
                            </w:r>
                            <w:r w:rsidRPr="00751A7A">
                              <w:rPr>
                                <w:rFonts w:cs="Arial"/>
                                <w:b/>
                                <w:lang w:val="es-E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0B6908" w:rsidRDefault="007332DF" w:rsidP="007332DF">
            <w:pPr>
              <w:rPr>
                <w:szCs w:val="20"/>
                <w:lang w:val="es-ES"/>
              </w:rPr>
            </w:pPr>
            <w:r w:rsidRPr="00751A7A">
              <w:rPr>
                <w:rFonts w:cs="Arial"/>
                <w:b/>
                <w:lang w:val="es-CL"/>
              </w:rPr>
              <w:t>Definición de los puntos críticos del control de la calidad</w:t>
            </w:r>
            <w:r w:rsidRPr="00751A7A">
              <w:rPr>
                <w:rFonts w:cs="Arial"/>
                <w:lang w:val="es-CL"/>
              </w:rPr>
              <w:t xml:space="preserve"> de la leche desde la finca hasta la empresa pasteurizadora con apoyo del método participativo </w:t>
            </w:r>
            <w:r w:rsidRPr="00751A7A">
              <w:rPr>
                <w:rFonts w:cs="Arial"/>
                <w:b/>
                <w:lang w:val="es-CL"/>
              </w:rPr>
              <w:t>CALIDENA</w:t>
            </w:r>
            <w:r w:rsidRPr="00751A7A">
              <w:rPr>
                <w:rFonts w:cs="Arial"/>
                <w:lang w:val="es-CL"/>
              </w:rPr>
              <w:t xml:space="preserve"> y </w:t>
            </w:r>
            <w:r w:rsidRPr="00751A7A">
              <w:rPr>
                <w:rFonts w:cs="Arial"/>
                <w:b/>
                <w:lang w:val="es-CL"/>
              </w:rPr>
              <w:t>elaboración de primeras medidas para mejorar los métodos de control</w:t>
            </w:r>
            <w:r w:rsidRPr="00FD6CC8">
              <w:rPr>
                <w:rFonts w:ascii="Arial" w:hAnsi="Arial" w:cs="Arial"/>
                <w:lang w:val="es-CL"/>
              </w:rPr>
              <w:t>.</w:t>
            </w:r>
            <w:r>
              <w:rPr>
                <w:rFonts w:ascii="Arial" w:hAnsi="Arial" w:cs="Arial"/>
                <w:lang w:val="es-CL"/>
              </w:rPr>
              <w:t xml:space="preserve"> </w:t>
            </w:r>
          </w:p>
        </w:tc>
      </w:tr>
      <w:tr w:rsidR="00751A7A" w:rsidRPr="00D43700" w:rsidTr="004953A0">
        <w:trPr>
          <w:trHeight w:val="80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Pr="00FD6CC8" w:rsidRDefault="00751A7A" w:rsidP="007332DF">
            <w:pPr>
              <w:jc w:val="center"/>
              <w:rPr>
                <w:rFonts w:ascii="Arial" w:hAnsi="Arial" w:cs="Arial"/>
                <w:b/>
                <w:lang w:val="es-CL"/>
              </w:rPr>
            </w:pPr>
            <w:r w:rsidRPr="00150EEF">
              <w:rPr>
                <w:b/>
                <w:sz w:val="28"/>
                <w:szCs w:val="28"/>
                <w:lang w:val="es-ES"/>
              </w:rPr>
              <w:t xml:space="preserve">Proyecto </w:t>
            </w:r>
            <w:r>
              <w:rPr>
                <w:b/>
                <w:sz w:val="28"/>
                <w:szCs w:val="28"/>
                <w:lang w:val="es-ES"/>
              </w:rPr>
              <w:t>con sindicatos para la creación de trabajo (proyecto belga)</w:t>
            </w:r>
          </w:p>
        </w:tc>
      </w:tr>
      <w:tr w:rsidR="007332DF" w:rsidRPr="00D43700" w:rsidTr="00150EEF">
        <w:trPr>
          <w:trHeight w:val="80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751A7A">
              <w:rPr>
                <w:b/>
                <w:color w:val="4F81BD" w:themeColor="accent1"/>
                <w:lang w:val="es-ES"/>
              </w:rPr>
              <w:t xml:space="preserve">Creación de capacidad y trabajo de incidencia relativa al trabajo decente/digno por sindicatos Belgas (a través de sus subsidiarias </w:t>
            </w:r>
            <w:hyperlink r:id="rId33" w:history="1">
              <w:r w:rsidRPr="00751A7A">
                <w:rPr>
                  <w:rStyle w:val="Hyperlink"/>
                  <w:b/>
                  <w:color w:val="4F81BD" w:themeColor="accent1"/>
                  <w:u w:val="none"/>
                  <w:lang w:val="es-ES"/>
                </w:rPr>
                <w:t>IFSI</w:t>
              </w:r>
            </w:hyperlink>
            <w:r w:rsidRPr="00751A7A">
              <w:rPr>
                <w:b/>
                <w:color w:val="4F81BD" w:themeColor="accent1"/>
                <w:lang w:val="es-ES"/>
              </w:rPr>
              <w:t xml:space="preserve"> y </w:t>
            </w:r>
            <w:hyperlink r:id="rId34" w:history="1">
              <w:r w:rsidRPr="00751A7A">
                <w:rPr>
                  <w:rStyle w:val="Hyperlink"/>
                  <w:b/>
                  <w:color w:val="4F81BD" w:themeColor="accent1"/>
                  <w:u w:val="none"/>
                  <w:lang w:val="es-ES"/>
                </w:rPr>
                <w:t>FOS</w:t>
              </w:r>
            </w:hyperlink>
            <w:r w:rsidRPr="00751A7A">
              <w:rPr>
                <w:b/>
                <w:color w:val="4F81BD" w:themeColor="accent1"/>
                <w:lang w:val="es-ES"/>
              </w:rPr>
              <w:t>) con sus socios Colombianos: CUT, SINTRAIMAGRA, FENSUAGRO, COISO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150EEF" w:rsidRDefault="007332DF" w:rsidP="007332DF">
            <w:pPr>
              <w:rPr>
                <w:lang w:val="es-ES_tradnl"/>
              </w:rPr>
            </w:pPr>
            <w:r>
              <w:rPr>
                <w:lang w:val="es-ES_tradnl"/>
              </w:rPr>
              <w:t>Lugar de intervención: Norte de Santander</w:t>
            </w:r>
          </w:p>
        </w:tc>
      </w:tr>
      <w:tr w:rsidR="00751A7A" w:rsidRPr="00D43700" w:rsidTr="004953A0">
        <w:trPr>
          <w:trHeight w:val="80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Default="00751A7A" w:rsidP="00380BCE">
            <w:pPr>
              <w:jc w:val="center"/>
              <w:rPr>
                <w:lang w:val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estadounidense)</w:t>
            </w:r>
          </w:p>
        </w:tc>
      </w:tr>
      <w:tr w:rsidR="00380BCE" w:rsidRPr="00D43700" w:rsidTr="00380BCE">
        <w:trPr>
          <w:trHeight w:val="80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80BCE" w:rsidRPr="00751A7A" w:rsidRDefault="00380BCE" w:rsidP="00380BCE">
            <w:pPr>
              <w:rPr>
                <w:b/>
                <w:lang w:val="es-ES_tradnl"/>
              </w:rPr>
            </w:pPr>
            <w:r w:rsidRPr="00751A7A">
              <w:rPr>
                <w:b/>
                <w:color w:val="4F81BD" w:themeColor="accent1"/>
                <w:lang w:val="es-ES_tradnl"/>
              </w:rPr>
              <w:t xml:space="preserve">Promoviendo la paz con la ayuda de modernización de los procesos y de la comercialización de </w:t>
            </w:r>
            <w:proofErr w:type="spellStart"/>
            <w:r w:rsidRPr="00751A7A">
              <w:rPr>
                <w:b/>
                <w:color w:val="4F81BD" w:themeColor="accent1"/>
                <w:lang w:val="es-ES_tradnl"/>
              </w:rPr>
              <w:t>Cooperacafé</w:t>
            </w:r>
            <w:proofErr w:type="spellEnd"/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80BCE" w:rsidRPr="00380BCE" w:rsidRDefault="00380BCE" w:rsidP="00380BCE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lang w:val="es-ES_tradnl"/>
              </w:rPr>
              <w:t>Lugar de intervención: Ocaña</w:t>
            </w:r>
          </w:p>
        </w:tc>
      </w:tr>
      <w:tr w:rsidR="00380BCE" w:rsidRPr="00D43700" w:rsidTr="00277C94">
        <w:trPr>
          <w:trHeight w:val="80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80BCE" w:rsidRDefault="00380BCE" w:rsidP="00380BCE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 w:rsidRPr="00380BCE">
              <w:t>Cooperativa de Caficultores del Catatumbo Limitada</w:t>
            </w:r>
          </w:p>
          <w:p w:rsidR="00380BCE" w:rsidRPr="00380BCE" w:rsidRDefault="00380BCE" w:rsidP="004A6A29">
            <w:pPr>
              <w:rPr>
                <w:lang w:val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 w:rsidR="004A6A29">
              <w:rPr>
                <w:rFonts w:eastAsia="Times New Roman" w:cs="Tahoma"/>
                <w:color w:val="000000"/>
                <w:lang w:eastAsia="es-ES_tradnl"/>
              </w:rPr>
              <w:t>2</w:t>
            </w:r>
            <w:r w:rsidRPr="00380BCE">
              <w:rPr>
                <w:rFonts w:eastAsia="Times New Roman" w:cs="Tahoma"/>
                <w:color w:val="000000"/>
                <w:lang w:eastAsia="es-ES_tradnl"/>
              </w:rPr>
              <w:t xml:space="preserve"> meses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(Febrero 2019 – Abril 2019)</w:t>
            </w:r>
          </w:p>
        </w:tc>
      </w:tr>
      <w:tr w:rsidR="00751A7A" w:rsidRPr="00D43700" w:rsidTr="004953A0">
        <w:trPr>
          <w:trHeight w:val="80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Default="00751A7A" w:rsidP="007332DF">
            <w:pPr>
              <w:jc w:val="center"/>
              <w:rPr>
                <w:lang w:val="es-ES_tradnl"/>
              </w:rPr>
            </w:pPr>
            <w:r w:rsidRPr="00150EEF">
              <w:rPr>
                <w:b/>
                <w:sz w:val="28"/>
                <w:szCs w:val="28"/>
                <w:lang w:val="es-ES"/>
              </w:rPr>
              <w:t xml:space="preserve">Proyecto </w:t>
            </w:r>
            <w:r>
              <w:rPr>
                <w:b/>
                <w:sz w:val="28"/>
                <w:szCs w:val="28"/>
                <w:lang w:val="es-ES"/>
              </w:rPr>
              <w:t xml:space="preserve">con </w:t>
            </w:r>
            <w:proofErr w:type="spellStart"/>
            <w:r>
              <w:rPr>
                <w:b/>
                <w:sz w:val="28"/>
                <w:szCs w:val="28"/>
                <w:lang w:val="es-ES"/>
              </w:rPr>
              <w:t>Fedecacao</w:t>
            </w:r>
            <w:proofErr w:type="spellEnd"/>
            <w:r>
              <w:rPr>
                <w:b/>
                <w:sz w:val="28"/>
                <w:szCs w:val="28"/>
                <w:lang w:val="es-ES"/>
              </w:rPr>
              <w:t xml:space="preserve"> (proyecto suizo)</w:t>
            </w:r>
          </w:p>
        </w:tc>
      </w:tr>
      <w:tr w:rsidR="007332DF" w:rsidRPr="00D43700" w:rsidTr="006E4830">
        <w:trPr>
          <w:trHeight w:val="80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lang w:val="de-DE"/>
              </w:rPr>
            </w:pPr>
            <w:proofErr w:type="spellStart"/>
            <w:r w:rsidRPr="00751A7A">
              <w:rPr>
                <w:b/>
                <w:color w:val="4F81BD" w:themeColor="accent1"/>
                <w:lang w:val="de-DE"/>
              </w:rPr>
              <w:t>Proyecto</w:t>
            </w:r>
            <w:proofErr w:type="spellEnd"/>
            <w:r w:rsidRPr="00751A7A">
              <w:rPr>
                <w:b/>
                <w:color w:val="4F81BD" w:themeColor="accent1"/>
                <w:lang w:val="de-DE"/>
              </w:rPr>
              <w:t xml:space="preserve"> de </w:t>
            </w:r>
            <w:proofErr w:type="spellStart"/>
            <w:r w:rsidRPr="00751A7A">
              <w:rPr>
                <w:b/>
                <w:color w:val="4F81BD" w:themeColor="accent1"/>
                <w:lang w:val="de-DE"/>
              </w:rPr>
              <w:t>cacao</w:t>
            </w:r>
            <w:proofErr w:type="spellEnd"/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6E4830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lang w:val="es-ES_tradnl"/>
              </w:rPr>
              <w:t>Lugar de intervención: Norte de Santander</w:t>
            </w:r>
          </w:p>
        </w:tc>
      </w:tr>
      <w:tr w:rsidR="007332DF" w:rsidRPr="00D43700" w:rsidTr="00736468">
        <w:trPr>
          <w:trHeight w:val="96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32DF" w:rsidRPr="00736468" w:rsidRDefault="007332DF" w:rsidP="007332DF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r w:rsidRPr="00736468">
              <w:rPr>
                <w:b/>
                <w:sz w:val="28"/>
                <w:szCs w:val="28"/>
                <w:lang w:val="es-ES_tradnl"/>
              </w:rPr>
              <w:t>Agua y saneamiento</w:t>
            </w:r>
          </w:p>
        </w:tc>
      </w:tr>
      <w:tr w:rsidR="00751A7A" w:rsidRPr="00D43700" w:rsidTr="004953A0">
        <w:trPr>
          <w:trHeight w:val="77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Pr="00751A7A" w:rsidRDefault="00751A7A" w:rsidP="007332DF">
            <w:pPr>
              <w:jc w:val="center"/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estadounidense)</w:t>
            </w:r>
          </w:p>
        </w:tc>
      </w:tr>
      <w:tr w:rsidR="007332DF" w:rsidRPr="00D43700" w:rsidTr="00942F83">
        <w:trPr>
          <w:trHeight w:val="77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lang w:val="es-ES_tradnl"/>
              </w:rPr>
            </w:pPr>
            <w:r w:rsidRPr="00751A7A">
              <w:rPr>
                <w:b/>
                <w:color w:val="4F81BD" w:themeColor="accent1"/>
                <w:lang w:val="es-ES_tradnl"/>
              </w:rPr>
              <w:t>Mejorando responsabilidades y acceso a agua potable como proceso de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942F83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lang w:val="es-ES_tradnl"/>
              </w:rPr>
              <w:t>Lugar de intervención: Ocaña</w:t>
            </w:r>
          </w:p>
        </w:tc>
      </w:tr>
      <w:tr w:rsidR="007332DF" w:rsidRPr="00D43700" w:rsidTr="00277C94">
        <w:trPr>
          <w:trHeight w:val="77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t xml:space="preserve"> </w:t>
            </w:r>
            <w:r w:rsidRPr="00942F83">
              <w:rPr>
                <w:rFonts w:eastAsia="Times New Roman" w:cs="Tahoma"/>
                <w:color w:val="000000"/>
                <w:lang w:eastAsia="es-ES_tradnl"/>
              </w:rPr>
              <w:t xml:space="preserve">Asociación de Amigos Usuarios del Acueducto Independiente </w:t>
            </w:r>
            <w:r>
              <w:rPr>
                <w:rFonts w:eastAsia="Times New Roman" w:cs="Tahoma"/>
                <w:color w:val="000000"/>
                <w:lang w:eastAsia="es-ES_tradnl"/>
              </w:rPr>
              <w:t>de los Barrios Santa Clara, José</w:t>
            </w:r>
            <w:r w:rsidRPr="00942F83">
              <w:rPr>
                <w:rFonts w:eastAsia="Times New Roman" w:cs="Tahoma"/>
                <w:color w:val="000000"/>
                <w:lang w:eastAsia="es-ES_tradnl"/>
              </w:rPr>
              <w:t xml:space="preserve"> Antonio Galán y Bermejal - ADAMIUAIN</w:t>
            </w:r>
          </w:p>
          <w:p w:rsidR="007332DF" w:rsidRPr="00942F83" w:rsidRDefault="007332DF" w:rsidP="007332DF">
            <w:pPr>
              <w:rPr>
                <w:lang w:val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5 meses (Septiembre 2018 – Febrero 2019)</w:t>
            </w:r>
          </w:p>
        </w:tc>
      </w:tr>
      <w:tr w:rsidR="00751A7A" w:rsidRPr="00D43700" w:rsidTr="004953A0">
        <w:trPr>
          <w:trHeight w:val="77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Default="00751A7A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estadounidense)</w:t>
            </w:r>
          </w:p>
        </w:tc>
      </w:tr>
      <w:tr w:rsidR="007332DF" w:rsidRPr="00D43700" w:rsidTr="00224A39">
        <w:trPr>
          <w:trHeight w:val="77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lang w:val="es-ES_tradnl"/>
              </w:rPr>
            </w:pPr>
            <w:r w:rsidRPr="00751A7A">
              <w:rPr>
                <w:b/>
                <w:color w:val="4F81BD" w:themeColor="accent1"/>
                <w:lang w:val="es-ES_tradnl"/>
              </w:rPr>
              <w:t xml:space="preserve">Estudio del agua en </w:t>
            </w:r>
            <w:proofErr w:type="spellStart"/>
            <w:r w:rsidRPr="00751A7A">
              <w:rPr>
                <w:b/>
                <w:color w:val="4F81BD" w:themeColor="accent1"/>
                <w:lang w:val="es-ES_tradnl"/>
              </w:rPr>
              <w:t>Tibú</w:t>
            </w:r>
            <w:proofErr w:type="spellEnd"/>
            <w:r w:rsidRPr="00751A7A">
              <w:rPr>
                <w:b/>
                <w:color w:val="4F81BD" w:themeColor="accent1"/>
                <w:lang w:val="es-ES_tradnl"/>
              </w:rPr>
              <w:t xml:space="preserve"> para ayudar a ampliar el acceso a los servicios básicos para la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224A39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lang w:val="es-ES_tradnl"/>
              </w:rPr>
              <w:t xml:space="preserve">Lugar de intervención: </w:t>
            </w:r>
            <w:proofErr w:type="spellStart"/>
            <w:r>
              <w:rPr>
                <w:lang w:val="es-ES_tradnl"/>
              </w:rPr>
              <w:t>Tibú</w:t>
            </w:r>
            <w:proofErr w:type="spellEnd"/>
          </w:p>
        </w:tc>
      </w:tr>
      <w:tr w:rsidR="007332DF" w:rsidRPr="00D43700" w:rsidTr="00224A39">
        <w:trPr>
          <w:trHeight w:val="73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Municipio de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</w:p>
          <w:p w:rsidR="007332DF" w:rsidRPr="00224A39" w:rsidRDefault="007332DF" w:rsidP="007332DF">
            <w:pPr>
              <w:rPr>
                <w:lang w:val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5 meses (Octubre 2018 – Marzo 2019)</w:t>
            </w:r>
          </w:p>
        </w:tc>
      </w:tr>
      <w:tr w:rsidR="00751A7A" w:rsidRPr="00D43700" w:rsidTr="004953A0">
        <w:trPr>
          <w:trHeight w:val="84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Pr="00736468" w:rsidRDefault="00751A7A" w:rsidP="007332DF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r w:rsidRPr="00150EEF">
              <w:rPr>
                <w:b/>
                <w:sz w:val="28"/>
                <w:szCs w:val="28"/>
                <w:lang w:val="es-ES"/>
              </w:rPr>
              <w:t xml:space="preserve">Proyecto </w:t>
            </w:r>
            <w:r>
              <w:rPr>
                <w:b/>
                <w:sz w:val="28"/>
                <w:szCs w:val="28"/>
                <w:lang w:val="es-ES"/>
              </w:rPr>
              <w:t>con el BID (proyecto suizo)</w:t>
            </w:r>
          </w:p>
        </w:tc>
      </w:tr>
      <w:tr w:rsidR="007332DF" w:rsidRPr="00D43700" w:rsidTr="00517EC6">
        <w:trPr>
          <w:trHeight w:val="72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lang w:val="de-DE"/>
              </w:rPr>
            </w:pPr>
            <w:proofErr w:type="spellStart"/>
            <w:r w:rsidRPr="00751A7A">
              <w:rPr>
                <w:b/>
                <w:color w:val="4F81BD" w:themeColor="accent1"/>
                <w:lang w:val="de-DE"/>
              </w:rPr>
              <w:t>Programa</w:t>
            </w:r>
            <w:proofErr w:type="spellEnd"/>
            <w:r w:rsidRPr="00751A7A">
              <w:rPr>
                <w:b/>
                <w:color w:val="4F81BD" w:themeColor="accent1"/>
                <w:lang w:val="de-DE"/>
              </w:rPr>
              <w:t xml:space="preserve"> de </w:t>
            </w:r>
            <w:proofErr w:type="spellStart"/>
            <w:r w:rsidRPr="00751A7A">
              <w:rPr>
                <w:b/>
                <w:color w:val="4F81BD" w:themeColor="accent1"/>
                <w:lang w:val="de-DE"/>
              </w:rPr>
              <w:t>agua</w:t>
            </w:r>
            <w:proofErr w:type="spellEnd"/>
            <w:r w:rsidRPr="00751A7A">
              <w:rPr>
                <w:b/>
                <w:color w:val="4F81BD" w:themeColor="accent1"/>
                <w:lang w:val="de-DE"/>
              </w:rPr>
              <w:t xml:space="preserve"> COMPASS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517EC6" w:rsidRDefault="007332DF" w:rsidP="007332DF">
            <w:pPr>
              <w:rPr>
                <w:lang w:val="es-ES_tradnl"/>
              </w:rPr>
            </w:pPr>
            <w:r w:rsidRPr="00517EC6">
              <w:rPr>
                <w:lang w:val="es-ES_tradnl"/>
              </w:rPr>
              <w:t>Apoyando a la empresa de agua de C</w:t>
            </w:r>
            <w:r>
              <w:rPr>
                <w:lang w:val="es-ES_tradnl"/>
              </w:rPr>
              <w:t xml:space="preserve">úcuta en aplicar </w:t>
            </w:r>
            <w:proofErr w:type="spellStart"/>
            <w:r>
              <w:rPr>
                <w:lang w:val="es-ES_tradnl"/>
              </w:rPr>
              <w:t>Aquarating</w:t>
            </w:r>
            <w:proofErr w:type="spellEnd"/>
            <w:r>
              <w:rPr>
                <w:lang w:val="es-ES_tradnl"/>
              </w:rPr>
              <w:t xml:space="preserve"> para descubrir sus fortalezas ya las debilidades que se puedan mejorar.</w:t>
            </w:r>
          </w:p>
        </w:tc>
      </w:tr>
      <w:tr w:rsidR="007332DF" w:rsidRPr="00D43700" w:rsidTr="008D2C34">
        <w:trPr>
          <w:trHeight w:val="985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32DF" w:rsidRPr="00FD6CC8" w:rsidRDefault="007332DF" w:rsidP="007332DF">
            <w:pPr>
              <w:jc w:val="center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Migración y protección</w:t>
            </w:r>
          </w:p>
        </w:tc>
      </w:tr>
      <w:tr w:rsidR="007332DF" w:rsidRPr="00D43700" w:rsidTr="002D15B2">
        <w:trPr>
          <w:trHeight w:val="70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Default="007332DF" w:rsidP="007332DF">
            <w:pPr>
              <w:jc w:val="center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 xml:space="preserve">Proyecto de GIZ </w:t>
            </w:r>
            <w:r w:rsidRPr="00D929F8">
              <w:rPr>
                <w:b/>
                <w:sz w:val="28"/>
                <w:szCs w:val="28"/>
                <w:lang w:val="es-ES_tradnl"/>
              </w:rPr>
              <w:t>(proyecto alem</w:t>
            </w:r>
            <w:r>
              <w:rPr>
                <w:b/>
                <w:sz w:val="28"/>
                <w:szCs w:val="28"/>
                <w:lang w:val="es-ES_tradnl"/>
              </w:rPr>
              <w:t xml:space="preserve">án)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Default="007332DF" w:rsidP="007332DF">
            <w:pPr>
              <w:jc w:val="center"/>
              <w:rPr>
                <w:rFonts w:ascii="Arial" w:hAnsi="Arial" w:cs="Arial"/>
                <w:b/>
                <w:lang w:val="es-CL"/>
              </w:rPr>
            </w:pPr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7332DF" w:rsidRPr="00D43700" w:rsidTr="008D2C34">
        <w:trPr>
          <w:trHeight w:val="7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rFonts w:ascii="Arial" w:hAnsi="Arial" w:cs="Arial"/>
                <w:b/>
                <w:lang w:val="es-CL"/>
              </w:rPr>
            </w:pPr>
            <w:r w:rsidRPr="00751A7A">
              <w:rPr>
                <w:b/>
                <w:color w:val="4F81BD" w:themeColor="accent1"/>
              </w:rPr>
              <w:t>Programa para la Migración y el Desarrollo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8D2C34" w:rsidRDefault="007332DF" w:rsidP="007332DF">
            <w:pPr>
              <w:spacing w:after="200" w:line="276" w:lineRule="auto"/>
              <w:rPr>
                <w:b/>
                <w:bCs/>
                <w:color w:val="26282A"/>
                <w:sz w:val="20"/>
                <w:szCs w:val="20"/>
                <w:lang w:val="es-ES"/>
              </w:rPr>
            </w:pPr>
            <w:r w:rsidRPr="00A427CE">
              <w:rPr>
                <w:rFonts w:cs="Arial"/>
                <w:sz w:val="20"/>
                <w:szCs w:val="20"/>
              </w:rPr>
              <w:t xml:space="preserve">Municipios: </w:t>
            </w:r>
            <w:r w:rsidRPr="00A427CE">
              <w:rPr>
                <w:rFonts w:cs="Arial"/>
                <w:sz w:val="20"/>
                <w:szCs w:val="20"/>
                <w:lang w:val="es-ES"/>
              </w:rPr>
              <w:t>Cúcuta, Salazar de las Palmas, Villa del Rosario.</w:t>
            </w:r>
          </w:p>
        </w:tc>
      </w:tr>
      <w:tr w:rsidR="00751A7A" w:rsidRPr="00D43700" w:rsidTr="00751A7A">
        <w:trPr>
          <w:trHeight w:val="1398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Pr="00A427CE" w:rsidRDefault="00751A7A" w:rsidP="007332DF">
            <w:pPr>
              <w:rPr>
                <w:rFonts w:cs="Arial"/>
                <w:sz w:val="20"/>
                <w:szCs w:val="20"/>
              </w:rPr>
            </w:pPr>
            <w:r w:rsidRPr="00A427CE">
              <w:rPr>
                <w:rFonts w:cs="Arial"/>
                <w:b/>
                <w:sz w:val="20"/>
                <w:szCs w:val="20"/>
              </w:rPr>
              <w:t xml:space="preserve">Cuatro expertas/os retornadas/os </w:t>
            </w:r>
            <w:r w:rsidRPr="00A427CE">
              <w:rPr>
                <w:rFonts w:cs="Arial"/>
                <w:sz w:val="20"/>
                <w:szCs w:val="20"/>
              </w:rPr>
              <w:t xml:space="preserve">facilitadas/os. Proyecto </w:t>
            </w:r>
            <w:r w:rsidRPr="00A427CE">
              <w:rPr>
                <w:rFonts w:cs="Arial"/>
                <w:b/>
                <w:sz w:val="20"/>
                <w:szCs w:val="20"/>
              </w:rPr>
              <w:t>"Música sin fronteras"</w:t>
            </w:r>
            <w:r w:rsidRPr="00A427CE">
              <w:rPr>
                <w:rFonts w:cs="Arial"/>
                <w:sz w:val="20"/>
                <w:szCs w:val="20"/>
              </w:rPr>
              <w:t>: Educación musical de niñas/os y adolescentes venezolanas/os y colombianas/os en la comunidad fronteriza de Villa del Rosario.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Pr="00A427CE" w:rsidRDefault="00751A7A" w:rsidP="007332DF">
            <w:pPr>
              <w:rPr>
                <w:rFonts w:cs="Arial"/>
                <w:sz w:val="20"/>
                <w:szCs w:val="20"/>
              </w:rPr>
            </w:pPr>
            <w:r w:rsidRPr="00A427CE">
              <w:rPr>
                <w:rFonts w:cs="Arial"/>
                <w:sz w:val="20"/>
                <w:szCs w:val="20"/>
              </w:rPr>
              <w:t xml:space="preserve">A través de la </w:t>
            </w:r>
            <w:r w:rsidRPr="00A427CE">
              <w:rPr>
                <w:rFonts w:cs="Arial"/>
                <w:b/>
                <w:sz w:val="20"/>
                <w:szCs w:val="20"/>
              </w:rPr>
              <w:t>cooperación con PROMAC</w:t>
            </w:r>
            <w:r w:rsidRPr="00A427CE">
              <w:rPr>
                <w:rFonts w:cs="Arial"/>
                <w:sz w:val="20"/>
                <w:szCs w:val="20"/>
              </w:rPr>
              <w:t>, se identificaron las necesidades de las contrapartes locales y encontraron los expertas/os adecuadas/os.</w:t>
            </w:r>
          </w:p>
        </w:tc>
      </w:tr>
      <w:tr w:rsidR="007332DF" w:rsidRPr="00D43700" w:rsidTr="008D2C34">
        <w:trPr>
          <w:trHeight w:val="849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8D2C34" w:rsidRDefault="007332DF" w:rsidP="007332D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D2C34">
              <w:rPr>
                <w:b/>
                <w:sz w:val="28"/>
                <w:szCs w:val="28"/>
              </w:rPr>
              <w:t>Proyecto</w:t>
            </w:r>
            <w:r>
              <w:rPr>
                <w:b/>
                <w:sz w:val="28"/>
                <w:szCs w:val="28"/>
              </w:rPr>
              <w:t>s</w:t>
            </w:r>
            <w:r w:rsidRPr="008D2C34">
              <w:rPr>
                <w:b/>
                <w:sz w:val="28"/>
                <w:szCs w:val="28"/>
              </w:rPr>
              <w:t xml:space="preserve"> del </w:t>
            </w:r>
            <w:proofErr w:type="spellStart"/>
            <w:r w:rsidRPr="008D2C34">
              <w:rPr>
                <w:b/>
                <w:sz w:val="28"/>
                <w:szCs w:val="28"/>
              </w:rPr>
              <w:t>Deutsches</w:t>
            </w:r>
            <w:proofErr w:type="spellEnd"/>
            <w:r w:rsidRPr="008D2C34">
              <w:rPr>
                <w:b/>
                <w:sz w:val="28"/>
                <w:szCs w:val="28"/>
              </w:rPr>
              <w:t xml:space="preserve"> Rotes </w:t>
            </w:r>
            <w:proofErr w:type="spellStart"/>
            <w:r w:rsidRPr="008D2C34">
              <w:rPr>
                <w:b/>
                <w:sz w:val="28"/>
                <w:szCs w:val="28"/>
              </w:rPr>
              <w:t>Kreuz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D929F8">
              <w:rPr>
                <w:b/>
                <w:sz w:val="28"/>
                <w:szCs w:val="28"/>
                <w:lang w:val="es-ES_tradnl"/>
              </w:rPr>
              <w:t>(proyecto alem</w:t>
            </w:r>
            <w:r>
              <w:rPr>
                <w:b/>
                <w:sz w:val="28"/>
                <w:szCs w:val="28"/>
                <w:lang w:val="es-ES_tradnl"/>
              </w:rPr>
              <w:t xml:space="preserve">án)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A427CE" w:rsidRDefault="007332DF" w:rsidP="007332DF">
            <w:pPr>
              <w:jc w:val="center"/>
              <w:rPr>
                <w:rFonts w:cs="Arial"/>
                <w:sz w:val="20"/>
                <w:szCs w:val="20"/>
              </w:rPr>
            </w:pPr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7332DF" w:rsidRPr="00D43700" w:rsidTr="008D2C34">
        <w:trPr>
          <w:trHeight w:val="84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51A7A">
            <w:pPr>
              <w:rPr>
                <w:b/>
                <w:color w:val="C00000"/>
                <w:sz w:val="28"/>
                <w:szCs w:val="28"/>
                <w:lang w:val="de-DE"/>
              </w:rPr>
            </w:pPr>
            <w:r w:rsidRPr="00751A7A">
              <w:rPr>
                <w:b/>
                <w:color w:val="4F81BD" w:themeColor="accent1"/>
                <w:lang w:val="de-DE"/>
              </w:rPr>
              <w:t>ECHO FRONTERA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Default="007332DF" w:rsidP="007332DF">
            <w:pPr>
              <w:spacing w:line="276" w:lineRule="auto"/>
              <w:rPr>
                <w:szCs w:val="20"/>
                <w:lang w:val="es-ES"/>
              </w:rPr>
            </w:pPr>
            <w:r w:rsidRPr="00985563">
              <w:rPr>
                <w:szCs w:val="20"/>
                <w:lang w:val="es-ES"/>
              </w:rPr>
              <w:t xml:space="preserve">Lugares de intervención: </w:t>
            </w:r>
          </w:p>
          <w:p w:rsidR="007332DF" w:rsidRPr="008D2C34" w:rsidRDefault="007332DF" w:rsidP="00751A7A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t>Municipios</w:t>
            </w:r>
            <w:r w:rsidR="00751A7A">
              <w:t xml:space="preserve"> de: Villa del Rosario,</w:t>
            </w:r>
            <w:r>
              <w:t xml:space="preserve"> Pamplona</w:t>
            </w:r>
            <w:r w:rsidR="00751A7A">
              <w:t>,</w:t>
            </w:r>
            <w:r>
              <w:t xml:space="preserve"> Silos, </w:t>
            </w:r>
            <w:proofErr w:type="spellStart"/>
            <w:r>
              <w:t>Tibú</w:t>
            </w:r>
            <w:proofErr w:type="spellEnd"/>
            <w:r w:rsidR="00751A7A">
              <w:t>,</w:t>
            </w:r>
            <w:r>
              <w:t xml:space="preserve"> Puerto Santander</w:t>
            </w:r>
            <w:r w:rsidR="00751A7A">
              <w:t xml:space="preserve"> y</w:t>
            </w:r>
            <w:r>
              <w:t xml:space="preserve"> Ocaña.</w:t>
            </w:r>
          </w:p>
        </w:tc>
      </w:tr>
      <w:tr w:rsidR="007332DF" w:rsidRPr="00D43700" w:rsidTr="008F177C">
        <w:trPr>
          <w:trHeight w:val="4517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985563" w:rsidRDefault="007332DF" w:rsidP="007332DF">
            <w:pPr>
              <w:rPr>
                <w:szCs w:val="20"/>
                <w:lang w:val="es-ES"/>
              </w:rPr>
            </w:pPr>
            <w:r>
              <w:rPr>
                <w:noProof/>
                <w:szCs w:val="20"/>
                <w:lang w:val="de-DE" w:eastAsia="de-DE"/>
              </w:rPr>
              <w:drawing>
                <wp:anchor distT="0" distB="0" distL="114300" distR="114300" simplePos="0" relativeHeight="251754496" behindDoc="0" locked="0" layoutInCell="1" allowOverlap="1" wp14:anchorId="372C0566" wp14:editId="2ED7DAA5">
                  <wp:simplePos x="0" y="0"/>
                  <wp:positionH relativeFrom="column">
                    <wp:posOffset>2560955</wp:posOffset>
                  </wp:positionH>
                  <wp:positionV relativeFrom="paragraph">
                    <wp:posOffset>-13335</wp:posOffset>
                  </wp:positionV>
                  <wp:extent cx="1896110" cy="1243965"/>
                  <wp:effectExtent l="0" t="0" r="889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0"/>
                <w:lang w:val="de-DE" w:eastAsia="de-DE"/>
              </w:rPr>
              <w:drawing>
                <wp:anchor distT="0" distB="0" distL="114300" distR="114300" simplePos="0" relativeHeight="251755520" behindDoc="0" locked="0" layoutInCell="1" allowOverlap="1" wp14:anchorId="29EBB573" wp14:editId="529CB785">
                  <wp:simplePos x="0" y="0"/>
                  <wp:positionH relativeFrom="column">
                    <wp:posOffset>2519045</wp:posOffset>
                  </wp:positionH>
                  <wp:positionV relativeFrom="paragraph">
                    <wp:posOffset>1409700</wp:posOffset>
                  </wp:positionV>
                  <wp:extent cx="1945005" cy="1176655"/>
                  <wp:effectExtent l="0" t="0" r="0" b="4445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13952BD" wp14:editId="6F280C4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-13335</wp:posOffset>
                      </wp:positionV>
                      <wp:extent cx="2320290" cy="2647950"/>
                      <wp:effectExtent l="0" t="0" r="3810" b="0"/>
                      <wp:wrapNone/>
                      <wp:docPr id="32" name="Textfeld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0290" cy="264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53A0" w:rsidRPr="005C7B10" w:rsidRDefault="004953A0" w:rsidP="00413DF3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  <w:r w:rsidRPr="005C7B10">
                                    <w:rPr>
                                      <w:b/>
                                    </w:rPr>
                                    <w:t>Objetivo principal:</w:t>
                                  </w:r>
                                </w:p>
                                <w:p w:rsidR="004953A0" w:rsidRPr="00934071" w:rsidRDefault="004953A0" w:rsidP="00413D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</w:pPr>
                                  <w:r>
                                    <w:t>Población migrante y comunidades de acogida, reciben asistencia en (información migratoria, servicios de WIFI) para mejorar sus capacidades de protección.</w:t>
                                  </w:r>
                                </w:p>
                                <w:p w:rsidR="004953A0" w:rsidRDefault="004953A0" w:rsidP="00413DF3">
                                  <w:pPr>
                                    <w:spacing w:line="240" w:lineRule="auto"/>
                                  </w:pPr>
                                </w:p>
                                <w:p w:rsidR="004953A0" w:rsidRPr="005C7B10" w:rsidRDefault="004953A0" w:rsidP="00413DF3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Resultados:</w:t>
                                  </w:r>
                                </w:p>
                                <w:p w:rsidR="004953A0" w:rsidRDefault="004953A0" w:rsidP="00413DF3">
                                  <w:pPr>
                                    <w:spacing w:line="240" w:lineRule="auto"/>
                                  </w:pPr>
                                  <w:r>
                                    <w:t>La población  priorizada por la acción, tiene acceso a servicios de protección</w:t>
                                  </w:r>
                                </w:p>
                                <w:p w:rsidR="004953A0" w:rsidRDefault="004953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8CE02F7" id="Textfeld 32" o:spid="_x0000_s1033" type="#_x0000_t202" style="position:absolute;margin-left:-.4pt;margin-top:-1.05pt;width:182.7pt;height:20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" fillcolor="white [3201]" stroked="f" strokeweight=".5pt">
                      <v:textbox>
                        <w:txbxContent>
                          <w:p w:rsidR="004953A0" w:rsidRPr="005C7B10" w:rsidRDefault="004953A0" w:rsidP="00413DF3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5C7B10">
                              <w:rPr>
                                <w:b/>
                              </w:rPr>
                              <w:t>Objetivo principal:</w:t>
                            </w:r>
                          </w:p>
                          <w:p w:rsidR="004953A0" w:rsidRPr="00934071" w:rsidRDefault="004953A0" w:rsidP="00413D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</w:pPr>
                            <w:r>
                              <w:t>Población migrante y comunidades de acogida, reciben asistencia en (información migratoria, servicios de WIFI) para mejorar sus capacidades de protección.</w:t>
                            </w:r>
                          </w:p>
                          <w:p w:rsidR="004953A0" w:rsidRDefault="004953A0" w:rsidP="00413DF3">
                            <w:pPr>
                              <w:spacing w:line="240" w:lineRule="auto"/>
                            </w:pPr>
                          </w:p>
                          <w:p w:rsidR="004953A0" w:rsidRPr="005C7B10" w:rsidRDefault="004953A0" w:rsidP="00413DF3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Resultados:</w:t>
                            </w:r>
                          </w:p>
                          <w:p w:rsidR="004953A0" w:rsidRDefault="004953A0" w:rsidP="00413DF3">
                            <w:pPr>
                              <w:spacing w:line="240" w:lineRule="auto"/>
                            </w:pPr>
                            <w:r>
                              <w:t>La población  priorizada por la acción, tiene acceso a servicios de protección</w:t>
                            </w:r>
                          </w:p>
                          <w:p w:rsidR="004953A0" w:rsidRDefault="004953A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Default="007332DF" w:rsidP="007332DF">
            <w:pPr>
              <w:rPr>
                <w:b/>
              </w:rPr>
            </w:pPr>
            <w:r>
              <w:rPr>
                <w:b/>
              </w:rPr>
              <w:t>Donante:</w:t>
            </w:r>
            <w:r w:rsidRPr="003D4B80">
              <w:t xml:space="preserve"> ECHO</w:t>
            </w:r>
          </w:p>
          <w:p w:rsidR="007332DF" w:rsidRDefault="007332DF" w:rsidP="007332DF">
            <w:r>
              <w:rPr>
                <w:b/>
              </w:rPr>
              <w:t xml:space="preserve">Duración: </w:t>
            </w:r>
            <w:r>
              <w:t>20</w:t>
            </w:r>
            <w:r w:rsidRPr="003D4B80">
              <w:t xml:space="preserve"> meses</w:t>
            </w:r>
            <w:r>
              <w:t xml:space="preserve"> (Mayo 2018 – diciembre 2019)</w:t>
            </w:r>
          </w:p>
          <w:p w:rsidR="007332DF" w:rsidRDefault="007332DF" w:rsidP="007332DF">
            <w:r>
              <w:rPr>
                <w:b/>
              </w:rPr>
              <w:t xml:space="preserve">Presupuesto: </w:t>
            </w:r>
            <w:r>
              <w:t>2.180.000 EUR</w:t>
            </w:r>
          </w:p>
          <w:p w:rsidR="007332DF" w:rsidRDefault="007332DF" w:rsidP="007332DF"/>
          <w:p w:rsidR="007332DF" w:rsidRDefault="007332DF" w:rsidP="007332DF"/>
          <w:p w:rsidR="007332DF" w:rsidRDefault="007332DF" w:rsidP="007332DF">
            <w:r>
              <w:t>Proveer información clave y entrega de material impreso sobre rutas de atención, derechos y deberes en situaciones migratorias</w:t>
            </w:r>
          </w:p>
          <w:p w:rsidR="007332DF" w:rsidRDefault="007332DF" w:rsidP="007332DF"/>
          <w:p w:rsidR="007332DF" w:rsidRPr="008D2C34" w:rsidRDefault="007332DF" w:rsidP="007332DF">
            <w:r>
              <w:t>Acceso a mecanismos de conectividad, electricidad para carga de teléfonos, llamadas, y restablecimiento de contactos</w:t>
            </w:r>
          </w:p>
        </w:tc>
      </w:tr>
      <w:tr w:rsidR="00751A7A" w:rsidRPr="00D43700" w:rsidTr="004953A0">
        <w:trPr>
          <w:trHeight w:val="99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Default="00751A7A" w:rsidP="00751A7A">
            <w:pPr>
              <w:jc w:val="center"/>
              <w:rPr>
                <w:b/>
              </w:rPr>
            </w:pPr>
            <w:r w:rsidRPr="001963AC">
              <w:rPr>
                <w:b/>
                <w:sz w:val="28"/>
                <w:szCs w:val="28"/>
              </w:rPr>
              <w:t>Proyecto financiado por AECID y organizado por ACNUR (proyecto español)</w:t>
            </w:r>
          </w:p>
        </w:tc>
      </w:tr>
      <w:tr w:rsidR="007332DF" w:rsidRPr="00D43700" w:rsidTr="001963AC">
        <w:trPr>
          <w:trHeight w:val="126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color w:val="C00000"/>
                <w:lang w:val="es-ES_tradnl"/>
              </w:rPr>
            </w:pPr>
            <w:r w:rsidRPr="00751A7A">
              <w:rPr>
                <w:rFonts w:eastAsia="Times New Roman" w:cs="Tahoma"/>
                <w:b/>
                <w:color w:val="4F81BD" w:themeColor="accent1"/>
                <w:lang w:eastAsia="es-ES_tradnl"/>
              </w:rPr>
              <w:t>Respuesta a las necesidades humanitarias y los riesgos de protección de las poblaciones desplazadas en Colombia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1963AC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lang w:val="es-ES_tradnl" w:eastAsia="es-ES_tradnl"/>
              </w:rPr>
              <w:t xml:space="preserve">Lugares de intervención: </w:t>
            </w:r>
          </w:p>
          <w:p w:rsidR="007332DF" w:rsidRPr="001963AC" w:rsidRDefault="007332DF" w:rsidP="007332DF">
            <w:pPr>
              <w:rPr>
                <w:b/>
                <w:color w:val="C00000"/>
                <w:lang w:val="es-ES_tradnl"/>
              </w:rPr>
            </w:pPr>
            <w:r w:rsidRPr="001963AC">
              <w:rPr>
                <w:rFonts w:eastAsia="Times New Roman" w:cs="Tahoma"/>
                <w:lang w:eastAsia="es-ES_tradnl"/>
              </w:rPr>
              <w:t>Antioquia, Chocó, Valle del Cauca, Cauca, Nariño, Norte de Santander, Arauca, La Guajira y Bogotá</w:t>
            </w:r>
          </w:p>
        </w:tc>
      </w:tr>
      <w:tr w:rsidR="007332DF" w:rsidRPr="00D43700" w:rsidTr="00AA107A">
        <w:trPr>
          <w:trHeight w:val="99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1963AC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Donante: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AECID</w:t>
            </w:r>
          </w:p>
          <w:p w:rsidR="007332DF" w:rsidRPr="001963AC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Duración: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12 meses (Enero 2018 – Diciembre 201</w:t>
            </w:r>
            <w:r>
              <w:rPr>
                <w:rFonts w:eastAsia="Times New Roman" w:cs="Tahoma"/>
                <w:lang w:val="es-ES_tradnl" w:eastAsia="es-ES_tradnl"/>
              </w:rPr>
              <w:t>9</w:t>
            </w:r>
            <w:r w:rsidRPr="001963AC">
              <w:rPr>
                <w:rFonts w:eastAsia="Times New Roman" w:cs="Tahoma"/>
                <w:lang w:val="es-ES_tradnl" w:eastAsia="es-ES_tradnl"/>
              </w:rPr>
              <w:t>)</w:t>
            </w:r>
          </w:p>
          <w:p w:rsidR="007332DF" w:rsidRPr="001963AC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 xml:space="preserve">Presupuesto: </w:t>
            </w:r>
            <w:r w:rsidRPr="001963AC">
              <w:rPr>
                <w:rFonts w:eastAsia="Times New Roman" w:cs="Tahoma"/>
                <w:lang w:val="es-ES_tradnl" w:eastAsia="es-ES_tradnl"/>
              </w:rPr>
              <w:t>500.000 EUR</w:t>
            </w:r>
          </w:p>
        </w:tc>
      </w:tr>
      <w:tr w:rsidR="00751A7A" w:rsidRPr="00D43700" w:rsidTr="004953A0">
        <w:trPr>
          <w:trHeight w:val="99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Pr="001963AC" w:rsidRDefault="00751A7A" w:rsidP="007332DF">
            <w:pPr>
              <w:jc w:val="center"/>
              <w:rPr>
                <w:rFonts w:eastAsia="Times New Roman" w:cs="Tahoma"/>
                <w:b/>
                <w:lang w:val="es-ES_tradnl" w:eastAsia="es-ES_tradnl"/>
              </w:rPr>
            </w:pPr>
            <w:r w:rsidRPr="001963AC">
              <w:rPr>
                <w:b/>
                <w:sz w:val="28"/>
                <w:szCs w:val="28"/>
              </w:rPr>
              <w:t xml:space="preserve">Proyecto financiado por AECID y organizado por </w:t>
            </w:r>
            <w:r>
              <w:rPr>
                <w:b/>
                <w:sz w:val="28"/>
                <w:szCs w:val="28"/>
              </w:rPr>
              <w:t>federación Internacional de la Cruz Roja</w:t>
            </w:r>
            <w:r w:rsidRPr="001963AC">
              <w:rPr>
                <w:b/>
                <w:sz w:val="28"/>
                <w:szCs w:val="28"/>
              </w:rPr>
              <w:t xml:space="preserve"> (proyecto español)</w:t>
            </w:r>
          </w:p>
        </w:tc>
      </w:tr>
      <w:tr w:rsidR="007332DF" w:rsidRPr="00D43700" w:rsidTr="00916052">
        <w:trPr>
          <w:trHeight w:val="84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color w:val="C00000"/>
                <w:lang w:val="de-DE"/>
              </w:rPr>
            </w:pPr>
            <w:r w:rsidRPr="00751A7A">
              <w:rPr>
                <w:rFonts w:eastAsia="Times New Roman" w:cs="Tahoma"/>
                <w:b/>
                <w:color w:val="4F81BD" w:themeColor="accent1"/>
                <w:lang w:eastAsia="es-ES_tradnl"/>
              </w:rPr>
              <w:t>Atención Migrantes en Frontera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51A7A" w:rsidP="007332DF">
            <w:pPr>
              <w:rPr>
                <w:rFonts w:eastAsia="Times New Roman" w:cs="Tahoma"/>
                <w:lang w:val="es-ES_tradnl" w:eastAsia="es-ES_tradnl"/>
              </w:rPr>
            </w:pPr>
            <w:r>
              <w:rPr>
                <w:rFonts w:eastAsia="Times New Roman" w:cs="Tahoma"/>
                <w:lang w:val="es-ES_tradnl" w:eastAsia="es-ES_tradnl"/>
              </w:rPr>
              <w:t xml:space="preserve">Lugares de intervención: </w:t>
            </w:r>
            <w:r w:rsidR="007332DF" w:rsidRPr="00916052">
              <w:rPr>
                <w:rFonts w:eastAsia="Times New Roman" w:cs="Tahoma"/>
                <w:lang w:eastAsia="es-ES_tradnl"/>
              </w:rPr>
              <w:t>Norte Santander - Cúcuta</w:t>
            </w:r>
          </w:p>
        </w:tc>
      </w:tr>
      <w:tr w:rsidR="007332DF" w:rsidRPr="00D43700" w:rsidTr="00916052">
        <w:trPr>
          <w:trHeight w:val="112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1963AC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Donante: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AECID</w:t>
            </w:r>
          </w:p>
          <w:p w:rsidR="007332DF" w:rsidRPr="001963AC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Duración: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1</w:t>
            </w:r>
            <w:r>
              <w:rPr>
                <w:rFonts w:eastAsia="Times New Roman" w:cs="Tahoma"/>
                <w:lang w:val="es-ES_tradnl" w:eastAsia="es-ES_tradnl"/>
              </w:rPr>
              <w:t>1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meses (Enero 2018 – Diciembre 201</w:t>
            </w:r>
            <w:r>
              <w:rPr>
                <w:rFonts w:eastAsia="Times New Roman" w:cs="Tahoma"/>
                <w:lang w:val="es-ES_tradnl" w:eastAsia="es-ES_tradnl"/>
              </w:rPr>
              <w:t>8</w:t>
            </w:r>
            <w:r w:rsidRPr="001963AC">
              <w:rPr>
                <w:rFonts w:eastAsia="Times New Roman" w:cs="Tahoma"/>
                <w:lang w:val="es-ES_tradnl" w:eastAsia="es-ES_tradnl"/>
              </w:rPr>
              <w:t>)</w:t>
            </w:r>
          </w:p>
          <w:p w:rsidR="007332DF" w:rsidRPr="00916052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 xml:space="preserve">Presupuesto: </w:t>
            </w:r>
            <w:r>
              <w:rPr>
                <w:rFonts w:eastAsia="Times New Roman" w:cs="Tahoma"/>
                <w:lang w:val="es-ES_tradnl" w:eastAsia="es-ES_tradnl"/>
              </w:rPr>
              <w:t>5</w:t>
            </w:r>
            <w:r w:rsidRPr="001963AC">
              <w:rPr>
                <w:rFonts w:eastAsia="Times New Roman" w:cs="Tahoma"/>
                <w:lang w:val="es-ES_tradnl" w:eastAsia="es-ES_tradnl"/>
              </w:rPr>
              <w:t>0.000 EUR</w:t>
            </w:r>
          </w:p>
        </w:tc>
      </w:tr>
      <w:tr w:rsidR="00751A7A" w:rsidRPr="00D43700" w:rsidTr="004953A0">
        <w:trPr>
          <w:trHeight w:val="112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Pr="001963AC" w:rsidRDefault="00751A7A" w:rsidP="007332DF">
            <w:pPr>
              <w:jc w:val="center"/>
              <w:rPr>
                <w:rFonts w:eastAsia="Times New Roman" w:cs="Tahoma"/>
                <w:b/>
                <w:lang w:val="es-ES_tradnl" w:eastAsia="es-ES_tradnl"/>
              </w:rPr>
            </w:pPr>
            <w:r w:rsidRPr="001963AC">
              <w:rPr>
                <w:b/>
                <w:sz w:val="28"/>
                <w:szCs w:val="28"/>
              </w:rPr>
              <w:t xml:space="preserve">Proyecto financiado por </w:t>
            </w:r>
            <w:r>
              <w:rPr>
                <w:b/>
                <w:sz w:val="28"/>
                <w:szCs w:val="28"/>
              </w:rPr>
              <w:t>Fondos propios de CRE</w:t>
            </w:r>
            <w:r w:rsidRPr="001963AC">
              <w:rPr>
                <w:b/>
                <w:sz w:val="28"/>
                <w:szCs w:val="28"/>
              </w:rPr>
              <w:t xml:space="preserve"> y organizado por </w:t>
            </w:r>
            <w:r>
              <w:rPr>
                <w:b/>
                <w:sz w:val="28"/>
                <w:szCs w:val="28"/>
              </w:rPr>
              <w:t>Cruz Roja Espa</w:t>
            </w:r>
            <w:r>
              <w:rPr>
                <w:rFonts w:ascii="Arial" w:hAnsi="Arial" w:cs="Arial"/>
                <w:b/>
                <w:sz w:val="28"/>
                <w:szCs w:val="28"/>
              </w:rPr>
              <w:t>ñola</w:t>
            </w:r>
            <w:r w:rsidRPr="001963AC">
              <w:rPr>
                <w:b/>
                <w:sz w:val="28"/>
                <w:szCs w:val="28"/>
              </w:rPr>
              <w:t xml:space="preserve"> (proyecto español)</w:t>
            </w:r>
          </w:p>
        </w:tc>
      </w:tr>
      <w:tr w:rsidR="007332DF" w:rsidRPr="00D43700" w:rsidTr="00010802">
        <w:trPr>
          <w:trHeight w:val="112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color w:val="C00000"/>
                <w:lang w:val="es-ES_tradnl"/>
              </w:rPr>
            </w:pPr>
            <w:r w:rsidRPr="00751A7A">
              <w:rPr>
                <w:rFonts w:eastAsia="Times New Roman" w:cs="Tahoma"/>
                <w:b/>
                <w:color w:val="4F81BD" w:themeColor="accent1"/>
                <w:lang w:eastAsia="es-ES_tradnl"/>
              </w:rPr>
              <w:t>Facilitar el acceso a ayuda humanitaria y servicios básicos de atención en salud a la población migrante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44707A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>
              <w:rPr>
                <w:rFonts w:eastAsia="Times New Roman" w:cs="Tahoma"/>
                <w:lang w:val="es-ES_tradnl" w:eastAsia="es-ES_tradnl"/>
              </w:rPr>
              <w:t xml:space="preserve">Lugares de intervención: </w:t>
            </w:r>
            <w:r w:rsidRPr="00010802">
              <w:rPr>
                <w:rFonts w:eastAsia="Times New Roman" w:cs="Tahoma"/>
                <w:lang w:eastAsia="es-ES_tradnl"/>
              </w:rPr>
              <w:t>Norte de Santander</w:t>
            </w:r>
          </w:p>
        </w:tc>
      </w:tr>
      <w:tr w:rsidR="007332DF" w:rsidRPr="00D43700" w:rsidTr="00010802">
        <w:trPr>
          <w:trHeight w:val="84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1963AC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Donante: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</w:t>
            </w:r>
            <w:r>
              <w:rPr>
                <w:rFonts w:eastAsia="Times New Roman" w:cs="Tahoma"/>
                <w:lang w:val="es-ES_tradnl" w:eastAsia="es-ES_tradnl"/>
              </w:rPr>
              <w:t>Fondos propios de CRE</w:t>
            </w:r>
          </w:p>
          <w:p w:rsidR="007332DF" w:rsidRPr="00010802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 xml:space="preserve">Presupuesto: </w:t>
            </w:r>
            <w:r>
              <w:rPr>
                <w:rFonts w:eastAsia="Times New Roman" w:cs="Tahoma"/>
                <w:lang w:val="es-ES_tradnl" w:eastAsia="es-ES_tradnl"/>
              </w:rPr>
              <w:t>15</w:t>
            </w:r>
            <w:r w:rsidRPr="001963AC">
              <w:rPr>
                <w:rFonts w:eastAsia="Times New Roman" w:cs="Tahoma"/>
                <w:lang w:val="es-ES_tradnl" w:eastAsia="es-ES_tradnl"/>
              </w:rPr>
              <w:t>0.000 EUR</w:t>
            </w:r>
          </w:p>
        </w:tc>
      </w:tr>
      <w:tr w:rsidR="00751A7A" w:rsidRPr="00D43700" w:rsidTr="004953A0">
        <w:trPr>
          <w:trHeight w:val="84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Pr="001963AC" w:rsidRDefault="00751A7A" w:rsidP="00932367">
            <w:pPr>
              <w:jc w:val="center"/>
              <w:rPr>
                <w:rFonts w:eastAsia="Times New Roman" w:cs="Tahoma"/>
                <w:b/>
                <w:lang w:val="es-ES_tradnl"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estadounidense)</w:t>
            </w:r>
          </w:p>
        </w:tc>
      </w:tr>
      <w:tr w:rsidR="00932367" w:rsidRPr="00D43700" w:rsidTr="00932367">
        <w:trPr>
          <w:trHeight w:val="84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2367" w:rsidRPr="00751A7A" w:rsidRDefault="00932367" w:rsidP="000D6463">
            <w:pPr>
              <w:rPr>
                <w:b/>
                <w:lang w:val="es-ES_tradnl"/>
              </w:rPr>
            </w:pPr>
            <w:r w:rsidRPr="00751A7A">
              <w:rPr>
                <w:b/>
                <w:color w:val="4F81BD" w:themeColor="accent1"/>
                <w:lang w:val="es-ES_tradnl"/>
              </w:rPr>
              <w:t xml:space="preserve">Apoyo </w:t>
            </w:r>
            <w:r w:rsidR="000D6463" w:rsidRPr="00751A7A">
              <w:rPr>
                <w:b/>
                <w:color w:val="4F81BD" w:themeColor="accent1"/>
                <w:lang w:val="es-ES_tradnl"/>
              </w:rPr>
              <w:t xml:space="preserve">para migrantes y repatriados </w:t>
            </w:r>
            <w:r w:rsidRPr="00751A7A">
              <w:rPr>
                <w:b/>
                <w:color w:val="4F81BD" w:themeColor="accent1"/>
                <w:lang w:val="es-ES_tradnl"/>
              </w:rPr>
              <w:t>para acceder a servicios básicos mediante documentaci</w:t>
            </w:r>
            <w:r w:rsidR="000D6463" w:rsidRPr="00751A7A">
              <w:rPr>
                <w:b/>
                <w:color w:val="4F81BD" w:themeColor="accent1"/>
                <w:lang w:val="es-ES_tradnl"/>
              </w:rPr>
              <w:t>ón rápida</w:t>
            </w:r>
            <w:r w:rsidRPr="00751A7A">
              <w:rPr>
                <w:b/>
                <w:color w:val="4F81BD" w:themeColor="accent1"/>
                <w:lang w:val="es-ES_tradnl"/>
              </w:rPr>
              <w:t xml:space="preserve">  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2367" w:rsidRPr="00932367" w:rsidRDefault="000D6463" w:rsidP="000D6463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lang w:val="es-ES_tradnl" w:eastAsia="es-ES_tradnl"/>
              </w:rPr>
              <w:t xml:space="preserve">Lugares de intervención: Herrán,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Ragonvalia</w:t>
            </w:r>
            <w:proofErr w:type="spellEnd"/>
            <w:r>
              <w:rPr>
                <w:rFonts w:eastAsia="Times New Roman" w:cs="Tahoma"/>
                <w:lang w:val="es-ES_tradnl" w:eastAsia="es-ES_tradnl"/>
              </w:rPr>
              <w:t xml:space="preserve">, Puerto Santander, Convención, Toledo y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Tibú</w:t>
            </w:r>
            <w:proofErr w:type="spellEnd"/>
          </w:p>
        </w:tc>
      </w:tr>
      <w:tr w:rsidR="000D6463" w:rsidRPr="00D43700" w:rsidTr="000D6463">
        <w:trPr>
          <w:trHeight w:val="835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D6463" w:rsidRDefault="000D6463" w:rsidP="000D6463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Gobernació</w:t>
            </w:r>
            <w:r w:rsidRPr="000D6463">
              <w:rPr>
                <w:rFonts w:eastAsia="Times New Roman" w:cs="Tahoma"/>
                <w:color w:val="000000"/>
                <w:lang w:eastAsia="es-ES_tradnl"/>
              </w:rPr>
              <w:t>n del Departamento Norte de Santander - Secretaria de fronteras</w:t>
            </w:r>
          </w:p>
          <w:p w:rsidR="000D6463" w:rsidRDefault="000D6463" w:rsidP="000D6463">
            <w:pPr>
              <w:rPr>
                <w:rFonts w:eastAsia="Times New Roman" w:cs="Tahoma"/>
                <w:lang w:val="es-ES_tradnl"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6 meses (Septiembre 2018 – Marzo 2019)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</w:p>
        </w:tc>
      </w:tr>
      <w:tr w:rsidR="00751A7A" w:rsidRPr="00D43700" w:rsidTr="004953A0">
        <w:trPr>
          <w:trHeight w:val="835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Default="00751A7A" w:rsidP="00E22D1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estadounidense)</w:t>
            </w:r>
          </w:p>
        </w:tc>
      </w:tr>
      <w:tr w:rsidR="00E22D1F" w:rsidRPr="00D43700" w:rsidTr="00E22D1F">
        <w:trPr>
          <w:trHeight w:val="83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2D1F" w:rsidRPr="00751A7A" w:rsidRDefault="00E22D1F" w:rsidP="00E22D1F">
            <w:pPr>
              <w:rPr>
                <w:b/>
                <w:lang w:val="es-ES_tradnl"/>
              </w:rPr>
            </w:pPr>
            <w:r w:rsidRPr="00751A7A">
              <w:rPr>
                <w:b/>
                <w:color w:val="4F81BD" w:themeColor="accent1"/>
                <w:lang w:val="es-ES_tradnl"/>
              </w:rPr>
              <w:t xml:space="preserve">Agencia Nacional de Tierras como encargado de la protección y expansión de tierras indígenas de Barí y </w:t>
            </w:r>
            <w:proofErr w:type="spellStart"/>
            <w:r w:rsidRPr="00751A7A">
              <w:rPr>
                <w:b/>
                <w:color w:val="4F81BD" w:themeColor="accent1"/>
                <w:lang w:val="es-ES_tradnl"/>
              </w:rPr>
              <w:t>Catalaura</w:t>
            </w:r>
            <w:proofErr w:type="spellEnd"/>
            <w:r w:rsidRPr="00751A7A">
              <w:rPr>
                <w:b/>
                <w:color w:val="4F81BD" w:themeColor="accent1"/>
                <w:lang w:val="es-ES_tradnl"/>
              </w:rPr>
              <w:t xml:space="preserve"> para la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2D1F" w:rsidRPr="00E22D1F" w:rsidRDefault="00E22D1F" w:rsidP="00E22D1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lang w:val="es-ES_tradnl" w:eastAsia="es-ES_tradnl"/>
              </w:rPr>
              <w:t xml:space="preserve">Lugar de intervención: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Tibú</w:t>
            </w:r>
            <w:proofErr w:type="spellEnd"/>
          </w:p>
        </w:tc>
      </w:tr>
      <w:tr w:rsidR="004953A0" w:rsidRPr="00D43700" w:rsidTr="004953A0">
        <w:trPr>
          <w:trHeight w:val="84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953A0" w:rsidRDefault="004953A0" w:rsidP="007729EA">
            <w:pPr>
              <w:jc w:val="center"/>
              <w:rPr>
                <w:rFonts w:eastAsia="Times New Roman" w:cs="Tahoma"/>
                <w:lang w:val="es-ES_tradnl"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financiado por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Suiza - COSUDE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 (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implementado por el </w:t>
            </w:r>
            <w:r w:rsidRPr="007729EA">
              <w:rPr>
                <w:b/>
                <w:color w:val="4F81BD" w:themeColor="accent1"/>
                <w:lang w:val="es-ES"/>
              </w:rPr>
              <w:t xml:space="preserve"> </w:t>
            </w:r>
            <w:r w:rsidRPr="007729EA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Consejo Noruego </w:t>
            </w:r>
            <w:r w:rsidR="007729EA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de </w:t>
            </w:r>
            <w:r w:rsidRPr="007729EA">
              <w:rPr>
                <w:b/>
                <w:noProof/>
                <w:sz w:val="28"/>
                <w:szCs w:val="28"/>
                <w:lang w:val="es-ES_tradnl" w:eastAsia="es-ES_tradnl"/>
              </w:rPr>
              <w:t>Refugiados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)</w:t>
            </w:r>
          </w:p>
        </w:tc>
      </w:tr>
      <w:tr w:rsidR="004953A0" w:rsidRPr="00D43700" w:rsidTr="007729EA">
        <w:trPr>
          <w:trHeight w:val="41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953A0" w:rsidRPr="007729EA" w:rsidRDefault="004953A0" w:rsidP="004953A0">
            <w:pPr>
              <w:rPr>
                <w:b/>
                <w:color w:val="4F81BD" w:themeColor="accent1"/>
                <w:lang w:val="es-ES"/>
              </w:rPr>
            </w:pPr>
            <w:r w:rsidRPr="007729EA">
              <w:rPr>
                <w:b/>
                <w:color w:val="548DD4" w:themeColor="text2" w:themeTint="99"/>
                <w:lang w:val="es-ES"/>
              </w:rPr>
              <w:t xml:space="preserve">Protección, asistencia humanitaria y soluciones duraderas para las personas afectadas por el conflicto en chocó y por el conflicto y/o la crisis humanitaria en la frontera Colombo Venezolana 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953A0" w:rsidRPr="004953A0" w:rsidRDefault="004953A0" w:rsidP="004953A0">
            <w:pPr>
              <w:rPr>
                <w:rFonts w:eastAsia="Times New Roman" w:cs="Tahoma"/>
                <w:lang w:val="es-ES_tradnl" w:eastAsia="es-ES_tradnl"/>
              </w:rPr>
            </w:pPr>
            <w:r w:rsidRPr="007729EA">
              <w:rPr>
                <w:rFonts w:eastAsia="Times New Roman" w:cs="Tahoma"/>
                <w:b/>
                <w:lang w:val="es-ES_tradnl" w:eastAsia="es-ES_tradnl"/>
              </w:rPr>
              <w:t xml:space="preserve">Duración: </w:t>
            </w:r>
            <w:r>
              <w:rPr>
                <w:rFonts w:eastAsia="Times New Roman" w:cs="Tahoma"/>
                <w:lang w:val="es-ES_tradnl" w:eastAsia="es-ES_tradnl"/>
              </w:rPr>
              <w:t>30</w:t>
            </w:r>
            <w:r w:rsidRPr="004953A0">
              <w:rPr>
                <w:rFonts w:eastAsia="Times New Roman" w:cs="Tahoma"/>
                <w:lang w:val="es-ES_tradnl" w:eastAsia="es-ES_tradnl"/>
              </w:rPr>
              <w:t xml:space="preserve"> meses (</w:t>
            </w:r>
            <w:r w:rsidRPr="007729EA">
              <w:rPr>
                <w:color w:val="4F81BD" w:themeColor="accent1"/>
                <w:lang w:val="es-ES"/>
              </w:rPr>
              <w:t>15.06.2017 - 31.12.2019</w:t>
            </w:r>
            <w:r w:rsidRPr="004953A0">
              <w:rPr>
                <w:rFonts w:eastAsia="Times New Roman" w:cs="Tahoma"/>
                <w:lang w:val="es-ES_tradnl" w:eastAsia="es-ES_tradnl"/>
              </w:rPr>
              <w:t>)</w:t>
            </w:r>
          </w:p>
          <w:p w:rsidR="004953A0" w:rsidRDefault="004953A0" w:rsidP="004953A0">
            <w:pPr>
              <w:rPr>
                <w:rFonts w:eastAsia="Times New Roman" w:cs="Tahoma"/>
                <w:lang w:val="es-ES_tradnl" w:eastAsia="es-ES_tradnl"/>
              </w:rPr>
            </w:pPr>
            <w:r w:rsidRPr="007729EA">
              <w:rPr>
                <w:rFonts w:eastAsia="Times New Roman" w:cs="Tahoma"/>
                <w:b/>
                <w:lang w:val="es-ES_tradnl" w:eastAsia="es-ES_tradnl"/>
              </w:rPr>
              <w:t>Presupuesto:</w:t>
            </w:r>
            <w:r w:rsidRPr="004953A0">
              <w:rPr>
                <w:rFonts w:eastAsia="Times New Roman" w:cs="Tahoma"/>
                <w:lang w:val="es-ES_tradnl" w:eastAsia="es-ES_tradnl"/>
              </w:rPr>
              <w:t xml:space="preserve"> </w:t>
            </w:r>
            <w:r>
              <w:rPr>
                <w:rFonts w:eastAsia="Times New Roman" w:cs="Tahoma"/>
                <w:lang w:val="es-ES_tradnl" w:eastAsia="es-ES_tradnl"/>
              </w:rPr>
              <w:t>USD 2’550’000</w:t>
            </w:r>
          </w:p>
          <w:p w:rsidR="004953A0" w:rsidRDefault="004953A0" w:rsidP="004953A0">
            <w:pPr>
              <w:rPr>
                <w:rFonts w:eastAsia="Times New Roman" w:cs="Tahoma"/>
                <w:lang w:val="es-ES_tradnl" w:eastAsia="es-ES_tradnl"/>
              </w:rPr>
            </w:pPr>
            <w:r w:rsidRPr="007729EA">
              <w:rPr>
                <w:rFonts w:eastAsia="Times New Roman" w:cs="Tahoma"/>
                <w:b/>
                <w:lang w:val="es-ES_tradnl" w:eastAsia="es-ES_tradnl"/>
              </w:rPr>
              <w:t>Lugares de intervención:</w:t>
            </w:r>
            <w:r>
              <w:rPr>
                <w:rFonts w:eastAsia="Times New Roman" w:cs="Tahoma"/>
                <w:lang w:val="es-ES_tradnl" w:eastAsia="es-ES_tradnl"/>
              </w:rPr>
              <w:t xml:space="preserve"> </w:t>
            </w:r>
            <w:r w:rsidRPr="004953A0">
              <w:rPr>
                <w:color w:val="4F81BD" w:themeColor="accent1"/>
                <w:lang w:val="es-ES"/>
              </w:rPr>
              <w:t xml:space="preserve">Cúcuta, Puerto Santander, Villa del Rosario, </w:t>
            </w:r>
            <w:proofErr w:type="spellStart"/>
            <w:r w:rsidRPr="004953A0">
              <w:rPr>
                <w:color w:val="4F81BD" w:themeColor="accent1"/>
                <w:lang w:val="es-ES"/>
              </w:rPr>
              <w:t>Tibú</w:t>
            </w:r>
            <w:proofErr w:type="spellEnd"/>
            <w:r w:rsidRPr="004953A0">
              <w:rPr>
                <w:color w:val="4F81BD" w:themeColor="accent1"/>
                <w:lang w:val="es-ES"/>
              </w:rPr>
              <w:t xml:space="preserve">, Ocaña, El Tarra, </w:t>
            </w:r>
            <w:proofErr w:type="spellStart"/>
            <w:r w:rsidRPr="004953A0">
              <w:rPr>
                <w:color w:val="4F81BD" w:themeColor="accent1"/>
                <w:lang w:val="es-ES"/>
              </w:rPr>
              <w:t>Hacarí</w:t>
            </w:r>
            <w:proofErr w:type="spellEnd"/>
            <w:r w:rsidRPr="004953A0">
              <w:rPr>
                <w:color w:val="4F81BD" w:themeColor="accent1"/>
                <w:lang w:val="es-ES"/>
              </w:rPr>
              <w:t xml:space="preserve">, </w:t>
            </w:r>
            <w:proofErr w:type="spellStart"/>
            <w:r w:rsidRPr="004953A0">
              <w:rPr>
                <w:color w:val="4F81BD" w:themeColor="accent1"/>
                <w:lang w:val="es-ES"/>
              </w:rPr>
              <w:t>Sardinata</w:t>
            </w:r>
            <w:proofErr w:type="spellEnd"/>
            <w:r w:rsidRPr="004953A0">
              <w:rPr>
                <w:color w:val="4F81BD" w:themeColor="accent1"/>
                <w:lang w:val="es-ES"/>
              </w:rPr>
              <w:t xml:space="preserve">, El Carmen, La Playa y </w:t>
            </w:r>
            <w:proofErr w:type="spellStart"/>
            <w:r w:rsidRPr="004953A0">
              <w:rPr>
                <w:color w:val="4F81BD" w:themeColor="accent1"/>
                <w:lang w:val="es-ES"/>
              </w:rPr>
              <w:t>Teorama</w:t>
            </w:r>
            <w:proofErr w:type="spellEnd"/>
          </w:p>
        </w:tc>
      </w:tr>
      <w:tr w:rsidR="004953A0" w:rsidRPr="00D43700" w:rsidTr="004953A0">
        <w:trPr>
          <w:trHeight w:val="84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953A0" w:rsidRDefault="004953A0" w:rsidP="007729EA">
            <w:pPr>
              <w:jc w:val="center"/>
              <w:rPr>
                <w:rFonts w:eastAsia="Times New Roman" w:cs="Tahoma"/>
                <w:lang w:val="es-ES_tradnl"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financiado por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Suiza - COSUDE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 (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implementado por Acción contra el Hambre)</w:t>
            </w:r>
          </w:p>
        </w:tc>
      </w:tr>
      <w:tr w:rsidR="004953A0" w:rsidRPr="00D43700" w:rsidTr="0044707A">
        <w:trPr>
          <w:trHeight w:val="84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953A0" w:rsidRPr="007729EA" w:rsidRDefault="004953A0" w:rsidP="007332DF">
            <w:pPr>
              <w:rPr>
                <w:b/>
                <w:color w:val="548DD4" w:themeColor="text2" w:themeTint="99"/>
                <w:lang w:val="es-ES"/>
              </w:rPr>
            </w:pPr>
            <w:r w:rsidRPr="007729EA">
              <w:rPr>
                <w:b/>
                <w:color w:val="548DD4" w:themeColor="text2" w:themeTint="99"/>
                <w:lang w:val="es-ES"/>
              </w:rPr>
              <w:t>Escuelas y comunidades para la paz: recuperación de la gestión social, productiva y económica de las comunidades vulnerables por el conflicto armado en los departamentos de Putumayo, Córdoba y Nariño y atención de crisis migratoria en Guajira y Norte de Santander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953A0" w:rsidRPr="004953A0" w:rsidRDefault="004953A0" w:rsidP="004953A0">
            <w:pPr>
              <w:rPr>
                <w:rFonts w:eastAsia="Times New Roman" w:cs="Tahoma"/>
                <w:lang w:val="es-ES_tradnl" w:eastAsia="es-ES_tradnl"/>
              </w:rPr>
            </w:pPr>
            <w:r w:rsidRPr="007729EA">
              <w:rPr>
                <w:rFonts w:eastAsia="Times New Roman" w:cs="Tahoma"/>
                <w:b/>
                <w:lang w:val="es-ES_tradnl" w:eastAsia="es-ES_tradnl"/>
              </w:rPr>
              <w:t>Duración:</w:t>
            </w:r>
            <w:r>
              <w:rPr>
                <w:rFonts w:eastAsia="Times New Roman" w:cs="Tahoma"/>
                <w:lang w:val="es-ES_tradnl" w:eastAsia="es-ES_tradnl"/>
              </w:rPr>
              <w:t xml:space="preserve"> 29 meses (</w:t>
            </w:r>
            <w:r w:rsidRPr="004953A0">
              <w:rPr>
                <w:rFonts w:eastAsia="Times New Roman" w:cs="Tahoma"/>
                <w:lang w:val="es-ES_tradnl" w:eastAsia="es-ES_tradnl"/>
              </w:rPr>
              <w:t>01.04.2017-30.09.2019</w:t>
            </w:r>
            <w:r>
              <w:rPr>
                <w:rFonts w:eastAsia="Times New Roman" w:cs="Tahoma"/>
                <w:lang w:val="es-ES_tradnl" w:eastAsia="es-ES_tradnl"/>
              </w:rPr>
              <w:t>)</w:t>
            </w:r>
          </w:p>
          <w:p w:rsidR="004953A0" w:rsidRPr="004953A0" w:rsidRDefault="004953A0" w:rsidP="004953A0">
            <w:pPr>
              <w:rPr>
                <w:rFonts w:eastAsia="Times New Roman" w:cs="Tahoma"/>
                <w:lang w:val="es-ES_tradnl" w:eastAsia="es-ES_tradnl"/>
              </w:rPr>
            </w:pPr>
            <w:r w:rsidRPr="007729EA">
              <w:rPr>
                <w:rFonts w:eastAsia="Times New Roman" w:cs="Tahoma"/>
                <w:b/>
                <w:lang w:val="es-ES_tradnl" w:eastAsia="es-ES_tradnl"/>
              </w:rPr>
              <w:t>Presupuesto:</w:t>
            </w:r>
            <w:r w:rsidRPr="004953A0">
              <w:rPr>
                <w:rFonts w:eastAsia="Times New Roman" w:cs="Tahoma"/>
                <w:lang w:val="es-ES_tradnl" w:eastAsia="es-ES_tradnl"/>
              </w:rPr>
              <w:t xml:space="preserve"> </w:t>
            </w:r>
            <w:r w:rsidR="00DE05CA">
              <w:rPr>
                <w:rFonts w:eastAsia="Times New Roman" w:cs="Tahoma"/>
                <w:lang w:val="es-ES_tradnl" w:eastAsia="es-ES_tradnl"/>
              </w:rPr>
              <w:t>USD 2’250’000</w:t>
            </w:r>
            <w:r w:rsidRPr="004953A0">
              <w:rPr>
                <w:rFonts w:eastAsia="Times New Roman" w:cs="Tahoma"/>
                <w:lang w:val="es-ES_tradnl" w:eastAsia="es-ES_tradnl"/>
              </w:rPr>
              <w:t xml:space="preserve"> </w:t>
            </w:r>
          </w:p>
          <w:p w:rsidR="004953A0" w:rsidRPr="004953A0" w:rsidRDefault="004953A0" w:rsidP="004953A0">
            <w:pPr>
              <w:rPr>
                <w:rFonts w:eastAsia="Times New Roman" w:cs="Tahoma"/>
                <w:lang w:val="es-ES_tradnl" w:eastAsia="es-ES_tradnl"/>
              </w:rPr>
            </w:pPr>
            <w:r w:rsidRPr="007729EA">
              <w:rPr>
                <w:rFonts w:eastAsia="Times New Roman" w:cs="Tahoma"/>
                <w:b/>
                <w:lang w:val="es-ES_tradnl" w:eastAsia="es-ES_tradnl"/>
              </w:rPr>
              <w:t>Lugares de intervención:</w:t>
            </w:r>
            <w:r>
              <w:rPr>
                <w:rFonts w:eastAsia="Times New Roman" w:cs="Tahoma"/>
                <w:lang w:val="es-ES_tradnl" w:eastAsia="es-ES_tradnl"/>
              </w:rPr>
              <w:t xml:space="preserve"> </w:t>
            </w:r>
            <w:r w:rsidRPr="004953A0">
              <w:rPr>
                <w:rFonts w:eastAsia="Times New Roman" w:cs="Tahoma"/>
                <w:lang w:val="es-ES_tradnl" w:eastAsia="es-ES_tradnl"/>
              </w:rPr>
              <w:t xml:space="preserve">Cúcuta, Villa del Rosario y </w:t>
            </w:r>
            <w:proofErr w:type="spellStart"/>
            <w:r w:rsidRPr="004953A0">
              <w:rPr>
                <w:rFonts w:eastAsia="Times New Roman" w:cs="Tahoma"/>
                <w:lang w:val="es-ES_tradnl" w:eastAsia="es-ES_tradnl"/>
              </w:rPr>
              <w:t>Tibú</w:t>
            </w:r>
            <w:proofErr w:type="spellEnd"/>
          </w:p>
          <w:p w:rsidR="004953A0" w:rsidRDefault="004953A0" w:rsidP="004953A0">
            <w:pPr>
              <w:rPr>
                <w:rFonts w:eastAsia="Times New Roman" w:cs="Tahoma"/>
                <w:lang w:val="es-ES_tradnl" w:eastAsia="es-ES_tradnl"/>
              </w:rPr>
            </w:pPr>
          </w:p>
        </w:tc>
      </w:tr>
      <w:tr w:rsidR="004953A0" w:rsidRPr="00D43700" w:rsidTr="004953A0">
        <w:trPr>
          <w:trHeight w:val="84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953A0" w:rsidRDefault="004953A0" w:rsidP="007729EA">
            <w:pPr>
              <w:jc w:val="center"/>
              <w:rPr>
                <w:rFonts w:eastAsia="Times New Roman" w:cs="Tahoma"/>
                <w:lang w:val="es-ES_tradnl"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financiado por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Suiza - COSUDE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 (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implementado por la </w:t>
            </w:r>
            <w:r w:rsidRPr="004953A0">
              <w:rPr>
                <w:b/>
                <w:noProof/>
                <w:sz w:val="28"/>
                <w:szCs w:val="28"/>
                <w:lang w:val="es-ES_tradnl" w:eastAsia="es-ES_tradnl"/>
              </w:rPr>
              <w:t>Federación Internacional de la Cruz Roja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)</w:t>
            </w:r>
          </w:p>
        </w:tc>
      </w:tr>
      <w:tr w:rsidR="004953A0" w:rsidRPr="00D43700" w:rsidTr="0044707A">
        <w:trPr>
          <w:trHeight w:val="84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953A0" w:rsidRPr="004953A0" w:rsidRDefault="004953A0" w:rsidP="007332DF">
            <w:pPr>
              <w:rPr>
                <w:b/>
                <w:color w:val="4F81BD" w:themeColor="accent1"/>
                <w:lang w:val="es-ES"/>
              </w:rPr>
            </w:pPr>
            <w:r w:rsidRPr="007729EA">
              <w:rPr>
                <w:b/>
                <w:color w:val="548DD4" w:themeColor="text2" w:themeTint="99"/>
                <w:lang w:val="es-ES"/>
              </w:rPr>
              <w:t>Asistencia en la frontera colombo-venezolana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953A0" w:rsidRPr="004953A0" w:rsidRDefault="004953A0" w:rsidP="004953A0">
            <w:pPr>
              <w:rPr>
                <w:rFonts w:eastAsia="Times New Roman" w:cs="Tahoma"/>
                <w:lang w:val="es-ES_tradnl" w:eastAsia="es-ES_tradnl"/>
              </w:rPr>
            </w:pPr>
            <w:r w:rsidRPr="007729EA">
              <w:rPr>
                <w:rFonts w:eastAsia="Times New Roman" w:cs="Tahoma"/>
                <w:b/>
                <w:lang w:val="es-ES_tradnl" w:eastAsia="es-ES_tradnl"/>
              </w:rPr>
              <w:t>Duración:</w:t>
            </w:r>
            <w:r>
              <w:rPr>
                <w:rFonts w:eastAsia="Times New Roman" w:cs="Tahoma"/>
                <w:lang w:val="es-ES_tradnl" w:eastAsia="es-ES_tradnl"/>
              </w:rPr>
              <w:t xml:space="preserve"> 12 meses (</w:t>
            </w:r>
            <w:r w:rsidRPr="004953A0">
              <w:rPr>
                <w:rFonts w:eastAsia="Times New Roman" w:cs="Tahoma"/>
                <w:lang w:val="es-ES_tradnl" w:eastAsia="es-ES_tradnl"/>
              </w:rPr>
              <w:t>08.05.2018 - 07.05.2019</w:t>
            </w:r>
            <w:r>
              <w:rPr>
                <w:rFonts w:eastAsia="Times New Roman" w:cs="Tahoma"/>
                <w:lang w:val="es-ES_tradnl" w:eastAsia="es-ES_tradnl"/>
              </w:rPr>
              <w:t>)</w:t>
            </w:r>
          </w:p>
          <w:p w:rsidR="004953A0" w:rsidRPr="004953A0" w:rsidRDefault="004953A0" w:rsidP="004953A0">
            <w:pPr>
              <w:rPr>
                <w:rFonts w:eastAsia="Times New Roman" w:cs="Tahoma"/>
                <w:lang w:val="es-ES_tradnl" w:eastAsia="es-ES_tradnl"/>
              </w:rPr>
            </w:pPr>
            <w:r w:rsidRPr="007729EA">
              <w:rPr>
                <w:rFonts w:eastAsia="Times New Roman" w:cs="Tahoma"/>
                <w:b/>
                <w:lang w:val="es-ES_tradnl" w:eastAsia="es-ES_tradnl"/>
              </w:rPr>
              <w:t>Presupuesto</w:t>
            </w:r>
            <w:r w:rsidRPr="004953A0">
              <w:rPr>
                <w:rFonts w:eastAsia="Times New Roman" w:cs="Tahoma"/>
                <w:lang w:val="es-ES_tradnl" w:eastAsia="es-ES_tradnl"/>
              </w:rPr>
              <w:t>: USD 300’000</w:t>
            </w:r>
          </w:p>
          <w:p w:rsidR="004953A0" w:rsidRDefault="007729EA" w:rsidP="004953A0">
            <w:pPr>
              <w:rPr>
                <w:rFonts w:eastAsia="Times New Roman" w:cs="Tahoma"/>
                <w:lang w:val="es-ES_tradnl" w:eastAsia="es-ES_tradnl"/>
              </w:rPr>
            </w:pPr>
            <w:r w:rsidRPr="007729EA">
              <w:rPr>
                <w:rFonts w:eastAsia="Times New Roman" w:cs="Tahoma"/>
                <w:b/>
                <w:lang w:val="es-ES_tradnl" w:eastAsia="es-ES_tradnl"/>
              </w:rPr>
              <w:t>Lugar</w:t>
            </w:r>
            <w:r w:rsidR="004953A0" w:rsidRPr="007729EA">
              <w:rPr>
                <w:rFonts w:eastAsia="Times New Roman" w:cs="Tahoma"/>
                <w:b/>
                <w:lang w:val="es-ES_tradnl" w:eastAsia="es-ES_tradnl"/>
              </w:rPr>
              <w:t xml:space="preserve"> de intervención:</w:t>
            </w:r>
            <w:r w:rsidR="004953A0">
              <w:rPr>
                <w:rFonts w:eastAsia="Times New Roman" w:cs="Tahoma"/>
                <w:lang w:val="es-ES_tradnl" w:eastAsia="es-ES_tradnl"/>
              </w:rPr>
              <w:t xml:space="preserve"> Cúcuta</w:t>
            </w:r>
          </w:p>
        </w:tc>
      </w:tr>
      <w:tr w:rsidR="007332DF" w:rsidRPr="00D43700" w:rsidTr="001963AC">
        <w:trPr>
          <w:trHeight w:val="99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32DF" w:rsidRPr="001963AC" w:rsidRDefault="007332DF" w:rsidP="007332DF">
            <w:pPr>
              <w:jc w:val="center"/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</w:pPr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>Educación</w:t>
            </w:r>
          </w:p>
        </w:tc>
      </w:tr>
      <w:tr w:rsidR="00751A7A" w:rsidRPr="00D43700" w:rsidTr="004953A0">
        <w:trPr>
          <w:trHeight w:val="799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Default="00751A7A" w:rsidP="007332DF">
            <w:pPr>
              <w:jc w:val="center"/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estadounidense)</w:t>
            </w:r>
          </w:p>
        </w:tc>
      </w:tr>
      <w:tr w:rsidR="007332DF" w:rsidRPr="00D43700" w:rsidTr="00F27F0C">
        <w:trPr>
          <w:trHeight w:val="85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lang w:val="es-ES_tradnl"/>
              </w:rPr>
            </w:pPr>
            <w:r w:rsidRPr="00751A7A">
              <w:rPr>
                <w:b/>
                <w:color w:val="4F81BD" w:themeColor="accent1"/>
                <w:lang w:val="es-ES_tradnl"/>
              </w:rPr>
              <w:t xml:space="preserve">Programa de Diploma “Educación para la esperanza” empodera profesores rurales para liderar la paz 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F27F0C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lang w:val="es-ES_tradnl" w:eastAsia="es-ES_tradnl"/>
              </w:rPr>
              <w:t xml:space="preserve">Lugares de intervención: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Tibú</w:t>
            </w:r>
            <w:proofErr w:type="spellEnd"/>
            <w:r>
              <w:rPr>
                <w:rFonts w:eastAsia="Times New Roman" w:cs="Tahoma"/>
                <w:lang w:val="es-ES_tradnl" w:eastAsia="es-ES_tradnl"/>
              </w:rPr>
              <w:t xml:space="preserve">, El Tarra y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Sardinata</w:t>
            </w:r>
            <w:proofErr w:type="spellEnd"/>
          </w:p>
        </w:tc>
      </w:tr>
      <w:tr w:rsidR="007332DF" w:rsidRPr="00D43700" w:rsidTr="00277C94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Diocesis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 de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</w:p>
          <w:p w:rsidR="007332DF" w:rsidRPr="008A77D0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7 meses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(Agosto 2018 – Febrero 2019)</w:t>
            </w:r>
          </w:p>
        </w:tc>
      </w:tr>
      <w:tr w:rsidR="00751A7A" w:rsidRPr="00D43700" w:rsidTr="004953A0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Default="00751A7A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estadounidense)</w:t>
            </w:r>
          </w:p>
        </w:tc>
      </w:tr>
      <w:tr w:rsidR="007332DF" w:rsidRPr="00D43700" w:rsidTr="0063362E">
        <w:trPr>
          <w:trHeight w:val="85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color w:val="C00000"/>
                <w:lang w:val="es-ES_tradnl"/>
              </w:rPr>
            </w:pPr>
            <w:r w:rsidRPr="00751A7A">
              <w:rPr>
                <w:b/>
                <w:color w:val="4F81BD" w:themeColor="accent1"/>
                <w:lang w:val="es-ES_tradnl"/>
              </w:rPr>
              <w:t>Capacidades para la formalización de tierra de la escuela rural para activar inversiones en la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63362E" w:rsidRDefault="007332DF" w:rsidP="00751A7A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lang w:val="es-ES_tradnl" w:eastAsia="es-ES_tradnl"/>
              </w:rPr>
              <w:t xml:space="preserve">Lugares de intervención: San Calixto,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Hacari</w:t>
            </w:r>
            <w:proofErr w:type="spellEnd"/>
            <w:r>
              <w:rPr>
                <w:rFonts w:eastAsia="Times New Roman" w:cs="Tahoma"/>
                <w:lang w:val="es-ES_tradnl" w:eastAsia="es-ES_tradnl"/>
              </w:rPr>
              <w:t xml:space="preserve">, El </w:t>
            </w:r>
            <w:r w:rsidR="00751A7A">
              <w:rPr>
                <w:rFonts w:eastAsia="Times New Roman" w:cs="Tahoma"/>
                <w:lang w:val="es-ES_tradnl" w:eastAsia="es-ES_tradnl"/>
              </w:rPr>
              <w:t>T</w:t>
            </w:r>
            <w:r>
              <w:rPr>
                <w:rFonts w:eastAsia="Times New Roman" w:cs="Tahoma"/>
                <w:lang w:val="es-ES_tradnl" w:eastAsia="es-ES_tradnl"/>
              </w:rPr>
              <w:t xml:space="preserve">arra, Convención,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Teorama</w:t>
            </w:r>
            <w:proofErr w:type="spellEnd"/>
            <w:r>
              <w:rPr>
                <w:rFonts w:eastAsia="Times New Roman" w:cs="Tahoma"/>
                <w:lang w:val="es-ES_tradnl" w:eastAsia="es-ES_tradnl"/>
              </w:rPr>
              <w:t xml:space="preserve"> y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Sardinata</w:t>
            </w:r>
            <w:proofErr w:type="spellEnd"/>
          </w:p>
        </w:tc>
      </w:tr>
      <w:tr w:rsidR="007332DF" w:rsidRPr="00D43700" w:rsidTr="00277C94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Default="007332DF" w:rsidP="007332DF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rPr>
                <w:rFonts w:eastAsia="Times New Roman" w:cs="Tahoma"/>
                <w:color w:val="000000"/>
                <w:lang w:eastAsia="es-ES_tradnl"/>
              </w:rPr>
              <w:t>Agencia nacional de Tierras</w:t>
            </w:r>
          </w:p>
          <w:p w:rsidR="007332DF" w:rsidRPr="0063362E" w:rsidRDefault="007332DF" w:rsidP="007332DF">
            <w:pPr>
              <w:rPr>
                <w:rFonts w:eastAsia="Times New Roman" w:cs="Tahoma"/>
                <w:lang w:val="es-ES_tradnl"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7 meses (Septiembre 2018 – Abril 2019)</w:t>
            </w:r>
          </w:p>
        </w:tc>
      </w:tr>
      <w:tr w:rsidR="00751A7A" w:rsidRPr="00D43700" w:rsidTr="004953A0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Default="00751A7A" w:rsidP="007332DF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estadounidense)</w:t>
            </w:r>
          </w:p>
        </w:tc>
      </w:tr>
      <w:tr w:rsidR="007332DF" w:rsidRPr="00D43700" w:rsidTr="007332DF">
        <w:trPr>
          <w:trHeight w:val="85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51A7A" w:rsidRDefault="007332DF" w:rsidP="007332DF">
            <w:pPr>
              <w:rPr>
                <w:b/>
                <w:lang w:val="es-ES_tradnl"/>
              </w:rPr>
            </w:pPr>
            <w:r w:rsidRPr="00751A7A">
              <w:rPr>
                <w:b/>
                <w:color w:val="4F81BD" w:themeColor="accent1"/>
                <w:lang w:val="es-ES_tradnl"/>
              </w:rPr>
              <w:t>Mejorando los servicios de internados rurales para jóvenes con el fin de construir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32DF" w:rsidRPr="007332DF" w:rsidRDefault="007332DF" w:rsidP="007332DF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lang w:val="es-ES_tradnl" w:eastAsia="es-ES_tradnl"/>
              </w:rPr>
              <w:t xml:space="preserve">Lugares de intervención: Abrego, La Playa,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Hacari</w:t>
            </w:r>
            <w:proofErr w:type="spellEnd"/>
            <w:r>
              <w:rPr>
                <w:rFonts w:eastAsia="Times New Roman" w:cs="Tahoma"/>
                <w:lang w:val="es-ES_tradnl" w:eastAsia="es-ES_tradnl"/>
              </w:rPr>
              <w:t xml:space="preserve">, Convención, Ocaña,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Teorama</w:t>
            </w:r>
            <w:proofErr w:type="spellEnd"/>
            <w:r>
              <w:rPr>
                <w:rFonts w:eastAsia="Times New Roman" w:cs="Tahoma"/>
                <w:lang w:val="es-ES_tradnl" w:eastAsia="es-ES_tradnl"/>
              </w:rPr>
              <w:t xml:space="preserve">, San Calixto y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Sardinata</w:t>
            </w:r>
            <w:proofErr w:type="spellEnd"/>
          </w:p>
        </w:tc>
      </w:tr>
      <w:tr w:rsidR="00751A7A" w:rsidRPr="00D43700" w:rsidTr="004953A0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Default="00751A7A" w:rsidP="007E35F2">
            <w:pPr>
              <w:jc w:val="center"/>
              <w:rPr>
                <w:rFonts w:eastAsia="Times New Roman" w:cs="Tahoma"/>
                <w:lang w:val="es-ES_tradnl"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estadounidense)</w:t>
            </w:r>
          </w:p>
        </w:tc>
      </w:tr>
      <w:tr w:rsidR="007E35F2" w:rsidRPr="00D43700" w:rsidTr="007E35F2">
        <w:trPr>
          <w:trHeight w:val="85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E35F2" w:rsidRPr="00751A7A" w:rsidRDefault="007E35F2" w:rsidP="007E35F2">
            <w:pPr>
              <w:rPr>
                <w:b/>
                <w:lang w:val="es-ES_tradnl"/>
              </w:rPr>
            </w:pPr>
            <w:r w:rsidRPr="00751A7A">
              <w:rPr>
                <w:b/>
                <w:color w:val="4F81BD" w:themeColor="accent1"/>
                <w:lang w:val="es-ES_tradnl"/>
              </w:rPr>
              <w:t>Incrementar las oportunidades de educación vocacional en zonas rurales para los jóvenes para lograr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E35F2" w:rsidRPr="007E35F2" w:rsidRDefault="007E35F2" w:rsidP="007E35F2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lang w:val="es-ES_tradnl" w:eastAsia="es-ES_tradnl"/>
              </w:rPr>
              <w:t>Lugar de intervención: Abrego</w:t>
            </w:r>
          </w:p>
        </w:tc>
      </w:tr>
      <w:tr w:rsidR="007E35F2" w:rsidRPr="00D43700" w:rsidTr="00277C94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E35F2" w:rsidRDefault="007E35F2" w:rsidP="007E35F2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rPr>
                <w:rFonts w:eastAsia="Times New Roman" w:cs="Tahoma"/>
                <w:color w:val="000000"/>
                <w:lang w:eastAsia="es-ES_tradnl"/>
              </w:rPr>
              <w:t>Municipio de Abrego</w:t>
            </w:r>
          </w:p>
          <w:p w:rsidR="007E35F2" w:rsidRPr="007E35F2" w:rsidRDefault="007E35F2" w:rsidP="007E35F2">
            <w:pPr>
              <w:rPr>
                <w:rFonts w:eastAsia="Times New Roman" w:cs="Tahoma"/>
                <w:lang w:val="es-ES_tradnl"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4 meses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(Noviembre 2018 – Marzo 2019)</w:t>
            </w:r>
          </w:p>
        </w:tc>
      </w:tr>
      <w:tr w:rsidR="00751A7A" w:rsidRPr="00D43700" w:rsidTr="004953A0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51A7A" w:rsidRDefault="00751A7A" w:rsidP="00015C6C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Proyecto de USAID (proyecto 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estadounidense)</w:t>
            </w:r>
          </w:p>
        </w:tc>
      </w:tr>
      <w:tr w:rsidR="00015C6C" w:rsidRPr="00D43700" w:rsidTr="00015C6C">
        <w:trPr>
          <w:trHeight w:val="85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15C6C" w:rsidRPr="00751A7A" w:rsidRDefault="00015C6C" w:rsidP="00015C6C">
            <w:pPr>
              <w:rPr>
                <w:b/>
                <w:lang w:val="es-ES_tradnl"/>
              </w:rPr>
            </w:pPr>
            <w:r w:rsidRPr="00751A7A">
              <w:rPr>
                <w:b/>
                <w:color w:val="4F81BD" w:themeColor="accent1"/>
                <w:lang w:val="es-ES_tradnl"/>
              </w:rPr>
              <w:t>„Bus de libros“ („</w:t>
            </w:r>
            <w:proofErr w:type="spellStart"/>
            <w:r w:rsidRPr="00751A7A">
              <w:rPr>
                <w:b/>
                <w:color w:val="4F81BD" w:themeColor="accent1"/>
                <w:lang w:val="es-ES_tradnl"/>
              </w:rPr>
              <w:t>Bookmobile</w:t>
            </w:r>
            <w:proofErr w:type="spellEnd"/>
            <w:r w:rsidRPr="00751A7A">
              <w:rPr>
                <w:b/>
                <w:color w:val="4F81BD" w:themeColor="accent1"/>
                <w:lang w:val="es-ES_tradnl"/>
              </w:rPr>
              <w:t xml:space="preserve">“) de </w:t>
            </w:r>
            <w:proofErr w:type="spellStart"/>
            <w:r w:rsidRPr="00751A7A">
              <w:rPr>
                <w:b/>
                <w:color w:val="4F81BD" w:themeColor="accent1"/>
                <w:lang w:val="es-ES_tradnl"/>
              </w:rPr>
              <w:t>Tibú</w:t>
            </w:r>
            <w:proofErr w:type="spellEnd"/>
            <w:r w:rsidRPr="00751A7A">
              <w:rPr>
                <w:b/>
                <w:color w:val="4F81BD" w:themeColor="accent1"/>
                <w:lang w:val="es-ES_tradnl"/>
              </w:rPr>
              <w:t xml:space="preserve"> trae esperanza y alfabetismo a comunidades afectadas por el conflicto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15C6C" w:rsidRPr="00015C6C" w:rsidRDefault="00015C6C" w:rsidP="00015C6C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lang w:val="es-ES_tradnl" w:eastAsia="es-ES_tradnl"/>
              </w:rPr>
              <w:t xml:space="preserve">Lugar de intervención: </w:t>
            </w:r>
            <w:proofErr w:type="spellStart"/>
            <w:r>
              <w:rPr>
                <w:rFonts w:eastAsia="Times New Roman" w:cs="Tahoma"/>
                <w:lang w:val="es-ES_tradnl" w:eastAsia="es-ES_tradnl"/>
              </w:rPr>
              <w:t>Tibú</w:t>
            </w:r>
            <w:proofErr w:type="spellEnd"/>
          </w:p>
        </w:tc>
      </w:tr>
      <w:tr w:rsidR="00015C6C" w:rsidRPr="00D43700" w:rsidTr="00277C94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15C6C" w:rsidRDefault="00015C6C" w:rsidP="00015C6C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Beneficiario: 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Municipio de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</w:p>
          <w:p w:rsidR="00015C6C" w:rsidRPr="00015C6C" w:rsidRDefault="00015C6C" w:rsidP="00015C6C">
            <w:pPr>
              <w:rPr>
                <w:rFonts w:eastAsia="Times New Roman" w:cs="Tahoma"/>
                <w:lang w:val="es-ES_tradnl"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14 meses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(Enero 2018 – Marzo 2019)</w:t>
            </w:r>
          </w:p>
        </w:tc>
      </w:tr>
      <w:tr w:rsidR="00100108" w:rsidRPr="00D43700" w:rsidTr="00277C94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 xml:space="preserve">Proyecto de </w:t>
            </w:r>
            <w:proofErr w:type="spellStart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>Save</w:t>
            </w:r>
            <w:proofErr w:type="spellEnd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>the</w:t>
            </w:r>
            <w:proofErr w:type="spellEnd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>Children</w:t>
            </w:r>
            <w:proofErr w:type="spellEnd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 xml:space="preserve"> Noruega, </w:t>
            </w:r>
            <w:proofErr w:type="spellStart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>Save</w:t>
            </w:r>
            <w:proofErr w:type="spellEnd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>the</w:t>
            </w:r>
            <w:proofErr w:type="spellEnd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>Childen</w:t>
            </w:r>
            <w:proofErr w:type="spellEnd"/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 xml:space="preserve"> Colombia y NRC (proyecto noruego)</w:t>
            </w:r>
          </w:p>
        </w:tc>
      </w:tr>
      <w:tr w:rsidR="00100108" w:rsidRPr="00D43700" w:rsidTr="00100108">
        <w:trPr>
          <w:trHeight w:val="85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751A7A" w:rsidRDefault="00100108" w:rsidP="00100108">
            <w:pPr>
              <w:rPr>
                <w:b/>
                <w:color w:val="C00000"/>
                <w:lang w:val="de-DE"/>
              </w:rPr>
            </w:pPr>
            <w:proofErr w:type="spellStart"/>
            <w:r w:rsidRPr="00751A7A">
              <w:rPr>
                <w:b/>
                <w:color w:val="4F81BD" w:themeColor="accent1"/>
                <w:lang w:val="de-DE"/>
              </w:rPr>
              <w:t>Escuelas</w:t>
            </w:r>
            <w:proofErr w:type="spellEnd"/>
            <w:r w:rsidRPr="00751A7A">
              <w:rPr>
                <w:b/>
                <w:color w:val="4F81BD" w:themeColor="accent1"/>
                <w:lang w:val="de-DE"/>
              </w:rPr>
              <w:t xml:space="preserve"> </w:t>
            </w:r>
            <w:proofErr w:type="spellStart"/>
            <w:r w:rsidRPr="00751A7A">
              <w:rPr>
                <w:b/>
                <w:color w:val="4F81BD" w:themeColor="accent1"/>
                <w:lang w:val="de-DE"/>
              </w:rPr>
              <w:t>protectoras</w:t>
            </w:r>
            <w:proofErr w:type="spellEnd"/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</w:pPr>
            <w:r>
              <w:rPr>
                <w:rFonts w:eastAsia="Times New Roman" w:cs="Tahoma"/>
                <w:lang w:val="es-ES_tradnl" w:eastAsia="es-ES_tradnl"/>
              </w:rPr>
              <w:t>Lugar de intervención: Catatumbo</w:t>
            </w:r>
          </w:p>
        </w:tc>
      </w:tr>
      <w:tr w:rsidR="00100108" w:rsidRPr="00D43700" w:rsidTr="001963AC">
        <w:trPr>
          <w:trHeight w:val="99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108" w:rsidRPr="001963AC" w:rsidRDefault="00100108" w:rsidP="00100108">
            <w:pPr>
              <w:jc w:val="center"/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>Ayuda humanitaria</w:t>
            </w:r>
          </w:p>
        </w:tc>
      </w:tr>
      <w:tr w:rsidR="00100108" w:rsidRPr="00D43700" w:rsidTr="004953A0">
        <w:trPr>
          <w:trHeight w:val="99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1963AC" w:rsidRDefault="00100108" w:rsidP="00100108">
            <w:pPr>
              <w:jc w:val="center"/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</w:pPr>
            <w:r w:rsidRPr="001963AC">
              <w:rPr>
                <w:b/>
                <w:sz w:val="28"/>
                <w:szCs w:val="28"/>
              </w:rPr>
              <w:t xml:space="preserve">Proyecto financiado por AECID y organizado por </w:t>
            </w:r>
            <w:r>
              <w:rPr>
                <w:b/>
                <w:sz w:val="28"/>
                <w:szCs w:val="28"/>
              </w:rPr>
              <w:t>OCHA</w:t>
            </w:r>
            <w:r w:rsidRPr="001963AC">
              <w:rPr>
                <w:b/>
                <w:sz w:val="28"/>
                <w:szCs w:val="28"/>
              </w:rPr>
              <w:t xml:space="preserve"> (proyecto español)</w:t>
            </w:r>
          </w:p>
        </w:tc>
      </w:tr>
      <w:tr w:rsidR="00100108" w:rsidRPr="00D43700" w:rsidTr="00474F14">
        <w:trPr>
          <w:trHeight w:val="99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9A6B74" w:rsidRDefault="00100108" w:rsidP="00100108">
            <w:pPr>
              <w:rPr>
                <w:b/>
                <w:color w:val="C00000"/>
                <w:lang w:val="es-ES_tradnl"/>
              </w:rPr>
            </w:pPr>
            <w:r w:rsidRPr="009A6B74">
              <w:rPr>
                <w:rFonts w:eastAsia="Times New Roman" w:cs="Tahoma"/>
                <w:b/>
                <w:color w:val="4F81BD" w:themeColor="accent1"/>
                <w:lang w:eastAsia="es-ES_tradnl"/>
              </w:rPr>
              <w:t>Potenciar las capacidades de planificación, información y análisis del sistema humanitario en Colombia y de apoyar los equipos locales de coordinación de Quibdó y Cúcuta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</w:p>
          <w:p w:rsidR="00100108" w:rsidRPr="00474F14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  <w:r w:rsidRPr="00474F14">
              <w:rPr>
                <w:rFonts w:eastAsia="Times New Roman" w:cs="Tahoma"/>
                <w:lang w:val="es-ES_tradnl" w:eastAsia="es-ES_tradnl"/>
              </w:rPr>
              <w:t xml:space="preserve">Lugares de intervención: </w:t>
            </w:r>
          </w:p>
          <w:p w:rsidR="00100108" w:rsidRPr="00474F14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  <w:r w:rsidRPr="00474F14">
              <w:rPr>
                <w:rFonts w:eastAsia="Times New Roman" w:cs="Tahoma"/>
                <w:lang w:eastAsia="es-ES_tradnl"/>
              </w:rPr>
              <w:t>Norte de Santander y Chocó</w:t>
            </w:r>
          </w:p>
          <w:p w:rsidR="00100108" w:rsidRPr="00474F14" w:rsidRDefault="00100108" w:rsidP="00100108">
            <w:pPr>
              <w:jc w:val="center"/>
              <w:rPr>
                <w:b/>
                <w:color w:val="C00000"/>
                <w:sz w:val="28"/>
                <w:szCs w:val="28"/>
                <w:lang w:val="es-ES_tradnl"/>
              </w:rPr>
            </w:pPr>
          </w:p>
        </w:tc>
      </w:tr>
      <w:tr w:rsidR="00100108" w:rsidRPr="00D43700" w:rsidTr="00AA107A">
        <w:trPr>
          <w:trHeight w:val="99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1963AC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Donante: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AECID</w:t>
            </w:r>
          </w:p>
          <w:p w:rsidR="00100108" w:rsidRPr="001963AC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Duración: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12 meses (Enero 2018 – Diciembre 201</w:t>
            </w:r>
            <w:r>
              <w:rPr>
                <w:rFonts w:eastAsia="Times New Roman" w:cs="Tahoma"/>
                <w:lang w:val="es-ES_tradnl" w:eastAsia="es-ES_tradnl"/>
              </w:rPr>
              <w:t>9</w:t>
            </w:r>
            <w:r w:rsidRPr="001963AC">
              <w:rPr>
                <w:rFonts w:eastAsia="Times New Roman" w:cs="Tahoma"/>
                <w:lang w:val="es-ES_tradnl" w:eastAsia="es-ES_tradnl"/>
              </w:rPr>
              <w:t>)</w:t>
            </w:r>
          </w:p>
          <w:p w:rsidR="00100108" w:rsidRPr="00474F14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 xml:space="preserve">Presupuesto: </w:t>
            </w:r>
            <w:r>
              <w:rPr>
                <w:rFonts w:eastAsia="Times New Roman" w:cs="Tahoma"/>
                <w:lang w:val="es-ES_tradnl" w:eastAsia="es-ES_tradnl"/>
              </w:rPr>
              <w:t>125</w:t>
            </w:r>
            <w:r w:rsidRPr="001963AC">
              <w:rPr>
                <w:rFonts w:eastAsia="Times New Roman" w:cs="Tahoma"/>
                <w:lang w:val="es-ES_tradnl" w:eastAsia="es-ES_tradnl"/>
              </w:rPr>
              <w:t>.000 EUR</w:t>
            </w:r>
          </w:p>
        </w:tc>
      </w:tr>
      <w:tr w:rsidR="00100108" w:rsidRPr="00D43700" w:rsidTr="00025956">
        <w:trPr>
          <w:trHeight w:val="99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3E548E" w:rsidRDefault="00100108" w:rsidP="00100108">
            <w:pPr>
              <w:jc w:val="center"/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</w:pPr>
            <w:r w:rsidRPr="003E548E"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 xml:space="preserve">Proyecto de </w:t>
            </w:r>
            <w:r>
              <w:rPr>
                <w:rFonts w:eastAsia="Times New Roman" w:cs="Tahoma"/>
                <w:b/>
                <w:sz w:val="28"/>
                <w:szCs w:val="28"/>
                <w:lang w:val="es-ES_tradnl" w:eastAsia="es-ES_tradnl"/>
              </w:rPr>
              <w:t>la</w:t>
            </w:r>
            <w:r w:rsidRPr="003E548E">
              <w:rPr>
                <w:rFonts w:eastAsia="Times New Roman" w:cs="Tahoma"/>
                <w:b/>
                <w:color w:val="000000"/>
                <w:sz w:val="28"/>
                <w:szCs w:val="28"/>
                <w:lang w:eastAsia="es-ES_tradnl"/>
              </w:rPr>
              <w:t xml:space="preserve"> Agencia Vasca de Cooperación para el Desarrollo</w:t>
            </w:r>
            <w:r>
              <w:rPr>
                <w:rFonts w:eastAsia="Times New Roman" w:cs="Tahoma"/>
                <w:b/>
                <w:color w:val="000000"/>
                <w:sz w:val="28"/>
                <w:szCs w:val="28"/>
                <w:lang w:eastAsia="es-ES_tradnl"/>
              </w:rPr>
              <w:t xml:space="preserve"> (proyecto español)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1963AC" w:rsidRDefault="00100108" w:rsidP="00100108">
            <w:pPr>
              <w:jc w:val="center"/>
              <w:rPr>
                <w:rFonts w:eastAsia="Times New Roman" w:cs="Tahoma"/>
                <w:b/>
                <w:lang w:val="es-ES_tradnl" w:eastAsia="es-ES_tradnl"/>
              </w:rPr>
            </w:pPr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100108" w:rsidRPr="00D43700" w:rsidTr="003E548E">
        <w:trPr>
          <w:trHeight w:val="99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B0094F" w:rsidRDefault="00100108" w:rsidP="00100108">
            <w:pPr>
              <w:rPr>
                <w:b/>
                <w:color w:val="C00000"/>
                <w:lang w:val="es-ES_tradnl"/>
              </w:rPr>
            </w:pPr>
            <w:r w:rsidRPr="00B0094F">
              <w:rPr>
                <w:rFonts w:eastAsia="Times New Roman" w:cs="Tahoma"/>
                <w:b/>
                <w:color w:val="4F81BD" w:themeColor="accent1"/>
                <w:lang w:eastAsia="es-ES_tradnl"/>
              </w:rPr>
              <w:t>Atención humanitaria integral a personas en situación de migración forzada en Colombia y Ecuador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091FB3" w:rsidRDefault="00100108" w:rsidP="00100108">
            <w:pPr>
              <w:rPr>
                <w:rFonts w:eastAsia="Times New Roman" w:cs="Tahoma"/>
                <w:lang w:eastAsia="es-ES_tradnl"/>
              </w:rPr>
            </w:pPr>
            <w:r w:rsidRPr="003E548E">
              <w:rPr>
                <w:b/>
                <w:lang w:val="es-ES_tradnl"/>
              </w:rPr>
              <w:t xml:space="preserve">Lugares de intervención: </w:t>
            </w:r>
            <w:r w:rsidRPr="003E548E">
              <w:rPr>
                <w:rFonts w:eastAsia="Times New Roman" w:cs="Tahoma"/>
                <w:lang w:eastAsia="es-ES_tradnl"/>
              </w:rPr>
              <w:t xml:space="preserve"> </w:t>
            </w:r>
            <w:r>
              <w:rPr>
                <w:rFonts w:eastAsia="Times New Roman" w:cs="Tahoma"/>
                <w:lang w:eastAsia="es-ES_tradnl"/>
              </w:rPr>
              <w:t xml:space="preserve">Norte de Santander, </w:t>
            </w:r>
            <w:r w:rsidRPr="003E548E">
              <w:rPr>
                <w:rFonts w:eastAsia="Times New Roman" w:cs="Tahoma"/>
                <w:lang w:eastAsia="es-ES_tradnl"/>
              </w:rPr>
              <w:t>Nariño</w:t>
            </w:r>
            <w:r>
              <w:rPr>
                <w:rFonts w:eastAsia="Times New Roman" w:cs="Tahoma"/>
                <w:lang w:eastAsia="es-ES_tradnl"/>
              </w:rPr>
              <w:t xml:space="preserve">, Carchi (Ecuador)y </w:t>
            </w:r>
            <w:r w:rsidRPr="003E548E">
              <w:rPr>
                <w:rFonts w:eastAsia="Times New Roman" w:cs="Tahoma"/>
                <w:lang w:eastAsia="es-ES_tradnl"/>
              </w:rPr>
              <w:t>Pichincha (Ecuador)</w:t>
            </w:r>
          </w:p>
        </w:tc>
      </w:tr>
      <w:tr w:rsidR="00100108" w:rsidRPr="00D43700" w:rsidTr="00F20606">
        <w:trPr>
          <w:trHeight w:val="99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 xml:space="preserve">Duración: </w:t>
            </w:r>
            <w:r w:rsidRPr="00F20606">
              <w:rPr>
                <w:lang w:val="es-ES_tradnl"/>
              </w:rPr>
              <w:t>12 meses (</w:t>
            </w:r>
            <w:r>
              <w:rPr>
                <w:lang w:val="es-ES_tradnl"/>
              </w:rPr>
              <w:t>Septiembre 2018 – Septiembre 2019)</w:t>
            </w:r>
            <w:r>
              <w:rPr>
                <w:b/>
                <w:lang w:val="es-ES_tradnl"/>
              </w:rPr>
              <w:t xml:space="preserve"> </w:t>
            </w:r>
          </w:p>
          <w:p w:rsidR="00100108" w:rsidRPr="00F20606" w:rsidRDefault="00100108" w:rsidP="00100108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 xml:space="preserve">Presupuesto: </w:t>
            </w:r>
            <w:r>
              <w:rPr>
                <w:lang w:val="es-ES_tradnl"/>
              </w:rPr>
              <w:t xml:space="preserve">199.949 EUR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F20606" w:rsidRDefault="00100108" w:rsidP="00100108">
            <w:pPr>
              <w:rPr>
                <w:lang w:val="es-ES_tradnl"/>
              </w:rPr>
            </w:pPr>
            <w:r w:rsidRPr="00F20606">
              <w:rPr>
                <w:rFonts w:eastAsia="Times New Roman" w:cs="Tahoma"/>
                <w:color w:val="000000"/>
                <w:lang w:eastAsia="es-ES_tradnl"/>
              </w:rPr>
              <w:t>El proyecto provee: 1) servicios de asesoría jurídica, psicosocial y de ayuda humanitaria y emergencia; 2) mejoramiento de la seguridad alimentaria; 3) incidencia socio-política en favor del acceso a derechos e integración de las personas en condición de movilidad forzada.</w:t>
            </w:r>
          </w:p>
        </w:tc>
      </w:tr>
      <w:tr w:rsidR="00100108" w:rsidRPr="00D43700" w:rsidTr="009722C9">
        <w:trPr>
          <w:trHeight w:val="841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108" w:rsidRPr="009722C9" w:rsidRDefault="00100108" w:rsidP="00100108">
            <w:pPr>
              <w:jc w:val="center"/>
              <w:rPr>
                <w:b/>
                <w:sz w:val="28"/>
                <w:szCs w:val="28"/>
              </w:rPr>
            </w:pPr>
            <w:r w:rsidRPr="009722C9">
              <w:rPr>
                <w:b/>
                <w:sz w:val="28"/>
                <w:szCs w:val="28"/>
              </w:rPr>
              <w:t>Atención primaria en salud y gestión del Riesgo de Desastre</w:t>
            </w:r>
          </w:p>
        </w:tc>
      </w:tr>
      <w:tr w:rsidR="00100108" w:rsidRPr="00D43700" w:rsidTr="009722C9">
        <w:trPr>
          <w:trHeight w:val="84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9722C9" w:rsidRDefault="00100108" w:rsidP="00100108">
            <w:pPr>
              <w:jc w:val="center"/>
              <w:rPr>
                <w:b/>
                <w:sz w:val="28"/>
                <w:szCs w:val="28"/>
              </w:rPr>
            </w:pPr>
            <w:r w:rsidRPr="009722C9">
              <w:rPr>
                <w:b/>
                <w:sz w:val="28"/>
                <w:szCs w:val="28"/>
              </w:rPr>
              <w:t xml:space="preserve">Proyecto del </w:t>
            </w:r>
            <w:proofErr w:type="spellStart"/>
            <w:r w:rsidRPr="009722C9">
              <w:rPr>
                <w:b/>
                <w:sz w:val="28"/>
                <w:szCs w:val="28"/>
              </w:rPr>
              <w:t>Deutsches</w:t>
            </w:r>
            <w:proofErr w:type="spellEnd"/>
            <w:r w:rsidRPr="009722C9">
              <w:rPr>
                <w:b/>
                <w:sz w:val="28"/>
                <w:szCs w:val="28"/>
              </w:rPr>
              <w:t xml:space="preserve"> Rotes </w:t>
            </w:r>
            <w:proofErr w:type="spellStart"/>
            <w:r w:rsidRPr="009722C9">
              <w:rPr>
                <w:b/>
                <w:sz w:val="28"/>
                <w:szCs w:val="28"/>
              </w:rPr>
              <w:t>Kreuz</w:t>
            </w:r>
            <w:proofErr w:type="spellEnd"/>
            <w:r w:rsidRPr="009722C9">
              <w:rPr>
                <w:b/>
                <w:sz w:val="28"/>
                <w:szCs w:val="28"/>
              </w:rPr>
              <w:t xml:space="preserve"> para la gestión del Riesgo de Desastre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929F8">
              <w:rPr>
                <w:b/>
                <w:sz w:val="28"/>
                <w:szCs w:val="28"/>
                <w:lang w:val="es-ES_tradnl"/>
              </w:rPr>
              <w:t>(proyecto alem</w:t>
            </w:r>
            <w:r>
              <w:rPr>
                <w:b/>
                <w:sz w:val="28"/>
                <w:szCs w:val="28"/>
                <w:lang w:val="es-ES_tradnl"/>
              </w:rPr>
              <w:t xml:space="preserve">án)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9722C9" w:rsidRDefault="00100108" w:rsidP="00100108">
            <w:pPr>
              <w:jc w:val="center"/>
              <w:rPr>
                <w:b/>
                <w:sz w:val="28"/>
                <w:szCs w:val="28"/>
              </w:rPr>
            </w:pPr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100108" w:rsidRPr="00D43700" w:rsidTr="009722C9">
        <w:trPr>
          <w:trHeight w:val="98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5F3216" w:rsidRDefault="00100108" w:rsidP="00100108">
            <w:pPr>
              <w:rPr>
                <w:b/>
                <w:color w:val="C00000"/>
                <w:sz w:val="28"/>
                <w:szCs w:val="28"/>
                <w:lang w:val="de-DE"/>
              </w:rPr>
            </w:pPr>
            <w:r w:rsidRPr="005F3216">
              <w:rPr>
                <w:b/>
                <w:color w:val="0070C0"/>
                <w:lang w:val="de-DE"/>
              </w:rPr>
              <w:t>DIPECHO XI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spacing w:line="276" w:lineRule="auto"/>
              <w:rPr>
                <w:szCs w:val="20"/>
                <w:lang w:val="es-ES"/>
              </w:rPr>
            </w:pPr>
            <w:r w:rsidRPr="00985563">
              <w:rPr>
                <w:szCs w:val="20"/>
                <w:lang w:val="es-ES"/>
              </w:rPr>
              <w:t xml:space="preserve">Lugares de intervención: </w:t>
            </w:r>
          </w:p>
          <w:p w:rsidR="00100108" w:rsidRPr="009722C9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t xml:space="preserve">Cúcuta, Arboledas, </w:t>
            </w:r>
            <w:proofErr w:type="spellStart"/>
            <w:r>
              <w:t>Cachira</w:t>
            </w:r>
            <w:proofErr w:type="spellEnd"/>
            <w:r>
              <w:t xml:space="preserve">, </w:t>
            </w:r>
            <w:proofErr w:type="spellStart"/>
            <w:r>
              <w:t>Cucutilla</w:t>
            </w:r>
            <w:proofErr w:type="spellEnd"/>
            <w:r>
              <w:t xml:space="preserve">, El Carmen, Gramalote, La Esperanza, Ocaña, La Playa, Lourdes, </w:t>
            </w:r>
            <w:proofErr w:type="spellStart"/>
            <w:r>
              <w:t>Teorama</w:t>
            </w:r>
            <w:proofErr w:type="spellEnd"/>
            <w:r>
              <w:t xml:space="preserve">, </w:t>
            </w:r>
            <w:proofErr w:type="spellStart"/>
            <w:r>
              <w:t>Zalazar</w:t>
            </w:r>
            <w:proofErr w:type="spellEnd"/>
            <w:r>
              <w:t xml:space="preserve"> de las Palmas, El Tarra, </w:t>
            </w:r>
            <w:proofErr w:type="spellStart"/>
            <w:r>
              <w:t>Tibú</w:t>
            </w:r>
            <w:proofErr w:type="spellEnd"/>
            <w:r>
              <w:t xml:space="preserve">, Villa Caro, </w:t>
            </w:r>
            <w:proofErr w:type="spellStart"/>
            <w:r>
              <w:t>Chinacota</w:t>
            </w:r>
            <w:proofErr w:type="spellEnd"/>
            <w:r>
              <w:t xml:space="preserve">, </w:t>
            </w:r>
            <w:proofErr w:type="spellStart"/>
            <w:r>
              <w:t>Chitaga</w:t>
            </w:r>
            <w:proofErr w:type="spellEnd"/>
            <w:r>
              <w:t xml:space="preserve">, Los Patios, Puerto Santander, San Cayetano, Cacota, Pamplona, </w:t>
            </w:r>
            <w:proofErr w:type="spellStart"/>
            <w:r>
              <w:t>Mutiscua</w:t>
            </w:r>
            <w:proofErr w:type="spellEnd"/>
            <w:r>
              <w:t>, Silos.</w:t>
            </w:r>
          </w:p>
        </w:tc>
      </w:tr>
      <w:tr w:rsidR="00100108" w:rsidRPr="00D43700" w:rsidTr="00D4373B">
        <w:trPr>
          <w:trHeight w:val="5534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985563" w:rsidRDefault="00100108" w:rsidP="00100108">
            <w:pPr>
              <w:rPr>
                <w:szCs w:val="20"/>
                <w:lang w:val="es-ES"/>
              </w:rPr>
            </w:pPr>
            <w:r>
              <w:rPr>
                <w:noProof/>
                <w:szCs w:val="20"/>
                <w:lang w:val="de-DE" w:eastAsia="de-DE"/>
              </w:rPr>
              <w:drawing>
                <wp:anchor distT="0" distB="0" distL="114300" distR="114300" simplePos="0" relativeHeight="251768832" behindDoc="0" locked="0" layoutInCell="1" allowOverlap="1" wp14:anchorId="5648F14D" wp14:editId="475DEB31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1576705</wp:posOffset>
                  </wp:positionV>
                  <wp:extent cx="1932305" cy="1444625"/>
                  <wp:effectExtent l="0" t="0" r="0" b="3175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0"/>
                <w:lang w:val="de-DE" w:eastAsia="de-DE"/>
              </w:rPr>
              <w:drawing>
                <wp:anchor distT="0" distB="0" distL="114300" distR="114300" simplePos="0" relativeHeight="251767808" behindDoc="0" locked="0" layoutInCell="1" allowOverlap="1" wp14:anchorId="791496EE" wp14:editId="25EF2A63">
                  <wp:simplePos x="0" y="0"/>
                  <wp:positionH relativeFrom="column">
                    <wp:posOffset>2762250</wp:posOffset>
                  </wp:positionH>
                  <wp:positionV relativeFrom="paragraph">
                    <wp:posOffset>-24130</wp:posOffset>
                  </wp:positionV>
                  <wp:extent cx="1816735" cy="1359535"/>
                  <wp:effectExtent l="0" t="0" r="0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339F09A" wp14:editId="40D03F9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-81280</wp:posOffset>
                      </wp:positionV>
                      <wp:extent cx="2734310" cy="3372485"/>
                      <wp:effectExtent l="0" t="0" r="8890" b="0"/>
                      <wp:wrapNone/>
                      <wp:docPr id="35" name="Textfeld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4310" cy="3372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0108" w:rsidRPr="005C7B10" w:rsidRDefault="00100108" w:rsidP="009722C9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  <w:r w:rsidRPr="005C7B10">
                                    <w:rPr>
                                      <w:b/>
                                    </w:rPr>
                                    <w:t>Objetivo principal:</w:t>
                                  </w:r>
                                </w:p>
                                <w:p w:rsidR="00100108" w:rsidRDefault="00100108" w:rsidP="009722C9">
                                  <w:pPr>
                                    <w:spacing w:line="240" w:lineRule="auto"/>
                                    <w:rPr>
                                      <w:rFonts w:cs="Arial"/>
                                      <w:color w:val="26282A"/>
                                      <w:sz w:val="20"/>
                                      <w:szCs w:val="20"/>
                                    </w:rPr>
                                  </w:pPr>
                                  <w:r w:rsidRPr="00934071">
                                    <w:t xml:space="preserve">Contribuir a la reducción de la afectación frente a emergencias en un contexto </w:t>
                                  </w:r>
                                  <w:proofErr w:type="spellStart"/>
                                  <w:r w:rsidRPr="00934071">
                                    <w:t>multi</w:t>
                                  </w:r>
                                  <w:proofErr w:type="spellEnd"/>
                                  <w:r w:rsidRPr="00934071">
                                    <w:t>-amenaza de las poblaciones más vulnerables en el Departamento de Norte de Santander</w:t>
                                  </w:r>
                                  <w:r>
                                    <w:rPr>
                                      <w:rFonts w:cs="Arial"/>
                                      <w:color w:val="26282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100108" w:rsidRDefault="00100108" w:rsidP="009722C9">
                                  <w:pPr>
                                    <w:spacing w:line="240" w:lineRule="auto"/>
                                    <w:rPr>
                                      <w:rFonts w:cs="Arial"/>
                                      <w:b/>
                                      <w:color w:val="26282A"/>
                                      <w:szCs w:val="20"/>
                                    </w:rPr>
                                  </w:pPr>
                                  <w:r w:rsidRPr="005C7B10">
                                    <w:rPr>
                                      <w:rFonts w:cs="Arial"/>
                                      <w:b/>
                                      <w:color w:val="26282A"/>
                                      <w:szCs w:val="20"/>
                                    </w:rPr>
                                    <w:t>Resultados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26282A"/>
                                      <w:szCs w:val="20"/>
                                    </w:rPr>
                                    <w:t>:</w:t>
                                  </w:r>
                                </w:p>
                                <w:p w:rsidR="00100108" w:rsidRPr="004953A0" w:rsidRDefault="00100108" w:rsidP="009722C9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2"/>
                                      <w:lang w:val="es-ES"/>
                                    </w:rPr>
                                  </w:pPr>
                                  <w:r w:rsidRPr="004953A0">
                                    <w:rPr>
                                      <w:rFonts w:asciiTheme="minorHAnsi" w:hAnsiTheme="minorHAnsi"/>
                                      <w:sz w:val="22"/>
                                      <w:lang w:val="es-ES"/>
                                    </w:rPr>
                                    <w:t xml:space="preserve">6.663 estudiantes y profesores sensibilizados a la GRD a través de una </w:t>
                                  </w:r>
                                  <w:r w:rsidRPr="004953A0">
                                    <w:rPr>
                                      <w:rFonts w:asciiTheme="minorHAnsi" w:hAnsiTheme="minorHAnsi"/>
                                      <w:i/>
                                      <w:sz w:val="22"/>
                                      <w:lang w:val="es-ES"/>
                                    </w:rPr>
                                    <w:t>Ruta de la Prevención</w:t>
                                  </w:r>
                                </w:p>
                                <w:p w:rsidR="00100108" w:rsidRPr="004953A0" w:rsidRDefault="00100108" w:rsidP="009722C9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2"/>
                                      <w:lang w:val="es-ES"/>
                                    </w:rPr>
                                  </w:pPr>
                                  <w:r w:rsidRPr="004953A0">
                                    <w:rPr>
                                      <w:rFonts w:asciiTheme="minorHAnsi" w:hAnsiTheme="minorHAnsi"/>
                                      <w:sz w:val="22"/>
                                      <w:lang w:val="es-ES"/>
                                    </w:rPr>
                                    <w:t>174 integrantes del Sistema Nacional de Gestión del Riesgo de Desastres (bomberos, defensa civil, CMGRD, entre otros) capacitados en GRD.</w:t>
                                  </w:r>
                                </w:p>
                                <w:p w:rsidR="00100108" w:rsidRDefault="00100108" w:rsidP="009722C9">
                                  <w:r w:rsidRPr="005C7B10">
                                    <w:t xml:space="preserve">Mejora del conocimiento y de la coordinación entre los diferentes miembros del </w:t>
                                  </w:r>
                                  <w:r>
                                    <w:t>SNGRD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5" o:spid="_x0000_s1034" type="#_x0000_t202" style="position:absolute;margin-left:-2.5pt;margin-top:-6.4pt;width:215.3pt;height:265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" fillcolor="white [3201]" stroked="f" strokeweight=".5pt">
                      <v:textbox>
                        <w:txbxContent>
                          <w:p w:rsidR="00100108" w:rsidRPr="005C7B10" w:rsidRDefault="00100108" w:rsidP="009722C9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5C7B10">
                              <w:rPr>
                                <w:b/>
                              </w:rPr>
                              <w:t>Objetivo principal:</w:t>
                            </w:r>
                          </w:p>
                          <w:p w:rsidR="00100108" w:rsidRDefault="00100108" w:rsidP="009722C9">
                            <w:pPr>
                              <w:spacing w:line="240" w:lineRule="auto"/>
                              <w:rPr>
                                <w:rFonts w:cs="Arial"/>
                                <w:color w:val="26282A"/>
                                <w:sz w:val="20"/>
                                <w:szCs w:val="20"/>
                              </w:rPr>
                            </w:pPr>
                            <w:r w:rsidRPr="00934071">
                              <w:t xml:space="preserve">Contribuir a la reducción de la afectación frente a emergencias en un contexto </w:t>
                            </w:r>
                            <w:proofErr w:type="spellStart"/>
                            <w:r w:rsidRPr="00934071">
                              <w:t>multi</w:t>
                            </w:r>
                            <w:proofErr w:type="spellEnd"/>
                            <w:r w:rsidRPr="00934071">
                              <w:t>-amenaza de las poblaciones más vulnerables en el Departamento de Norte de Santander</w:t>
                            </w:r>
                            <w:r>
                              <w:rPr>
                                <w:rFonts w:cs="Arial"/>
                                <w:color w:val="26282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00108" w:rsidRDefault="00100108" w:rsidP="009722C9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26282A"/>
                                <w:szCs w:val="20"/>
                              </w:rPr>
                            </w:pPr>
                            <w:r w:rsidRPr="005C7B10">
                              <w:rPr>
                                <w:rFonts w:cs="Arial"/>
                                <w:b/>
                                <w:color w:val="26282A"/>
                                <w:szCs w:val="20"/>
                              </w:rPr>
                              <w:t>Resultados</w:t>
                            </w:r>
                            <w:r>
                              <w:rPr>
                                <w:rFonts w:cs="Arial"/>
                                <w:b/>
                                <w:color w:val="26282A"/>
                                <w:szCs w:val="20"/>
                              </w:rPr>
                              <w:t>:</w:t>
                            </w:r>
                          </w:p>
                          <w:p w:rsidR="00100108" w:rsidRPr="004953A0" w:rsidRDefault="00100108" w:rsidP="009722C9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22"/>
                                <w:lang w:val="es-ES"/>
                              </w:rPr>
                            </w:pPr>
                            <w:r w:rsidRPr="004953A0">
                              <w:rPr>
                                <w:rFonts w:asciiTheme="minorHAnsi" w:hAnsiTheme="minorHAnsi"/>
                                <w:sz w:val="22"/>
                                <w:lang w:val="es-ES"/>
                              </w:rPr>
                              <w:t xml:space="preserve">6.663 estudiantes y profesores sensibilizados a la GRD a través de una </w:t>
                            </w:r>
                            <w:r w:rsidRPr="004953A0">
                              <w:rPr>
                                <w:rFonts w:asciiTheme="minorHAnsi" w:hAnsiTheme="minorHAnsi"/>
                                <w:i/>
                                <w:sz w:val="22"/>
                                <w:lang w:val="es-ES"/>
                              </w:rPr>
                              <w:t>Ruta de la Prevención</w:t>
                            </w:r>
                          </w:p>
                          <w:p w:rsidR="00100108" w:rsidRPr="004953A0" w:rsidRDefault="00100108" w:rsidP="009722C9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inorHAnsi" w:hAnsiTheme="minorHAnsi"/>
                                <w:sz w:val="22"/>
                                <w:lang w:val="es-ES"/>
                              </w:rPr>
                            </w:pPr>
                            <w:r w:rsidRPr="004953A0">
                              <w:rPr>
                                <w:rFonts w:asciiTheme="minorHAnsi" w:hAnsiTheme="minorHAnsi"/>
                                <w:sz w:val="22"/>
                                <w:lang w:val="es-ES"/>
                              </w:rPr>
                              <w:t>174 integrantes del Sistema Nacional de Gestión del Riesgo de Desastres (bomberos, defensa civil, CMGRD, entre otros) capacitados en GRD.</w:t>
                            </w:r>
                          </w:p>
                          <w:p w:rsidR="00100108" w:rsidRDefault="00100108" w:rsidP="009722C9">
                            <w:r w:rsidRPr="005C7B10">
                              <w:t xml:space="preserve">Mejora del conocimiento y de la coordinación entre los diferentes miembros del </w:t>
                            </w:r>
                            <w:r>
                              <w:t>SNGRD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b/>
              </w:rPr>
            </w:pPr>
            <w:r>
              <w:rPr>
                <w:b/>
              </w:rPr>
              <w:t>Donante:</w:t>
            </w:r>
            <w:r w:rsidRPr="003D4B80">
              <w:t xml:space="preserve"> ECHO</w:t>
            </w:r>
          </w:p>
          <w:p w:rsidR="00100108" w:rsidRDefault="00100108" w:rsidP="00100108">
            <w:r>
              <w:rPr>
                <w:b/>
              </w:rPr>
              <w:t xml:space="preserve">Duración: </w:t>
            </w:r>
            <w:r w:rsidRPr="003D4B80">
              <w:t>21 meses</w:t>
            </w:r>
            <w:r>
              <w:t xml:space="preserve"> (Abril2017 – diciembre 2018)</w:t>
            </w:r>
          </w:p>
          <w:p w:rsidR="00100108" w:rsidRDefault="00100108" w:rsidP="00100108">
            <w:r>
              <w:rPr>
                <w:b/>
              </w:rPr>
              <w:t xml:space="preserve">Presupuesto: </w:t>
            </w:r>
            <w:r w:rsidRPr="003D4B80">
              <w:t>530.000 Euros</w:t>
            </w:r>
          </w:p>
          <w:p w:rsidR="00100108" w:rsidRDefault="00100108" w:rsidP="00100108"/>
          <w:p w:rsidR="00100108" w:rsidRDefault="00100108" w:rsidP="00100108"/>
          <w:p w:rsidR="00100108" w:rsidRDefault="00100108" w:rsidP="00100108">
            <w:r w:rsidRPr="005C7B10">
              <w:t>Talleres de formación y evaluación de conocimiento</w:t>
            </w:r>
          </w:p>
          <w:p w:rsidR="00100108" w:rsidRDefault="00100108" w:rsidP="00100108"/>
          <w:p w:rsidR="00100108" w:rsidRDefault="00100108" w:rsidP="00100108">
            <w:r>
              <w:t xml:space="preserve"> Im</w:t>
            </w:r>
            <w:r w:rsidRPr="005C7B10">
              <w:t>plementación de una Ruta de la Prevención con actividades lúdicas para sensibilizar a jóvenes en GRD</w:t>
            </w:r>
          </w:p>
          <w:p w:rsidR="00100108" w:rsidRPr="005C7B10" w:rsidRDefault="00100108" w:rsidP="00100108"/>
          <w:p w:rsidR="00100108" w:rsidRPr="00985563" w:rsidRDefault="00100108" w:rsidP="00100108">
            <w:pPr>
              <w:rPr>
                <w:szCs w:val="20"/>
                <w:lang w:val="es-ES"/>
              </w:rPr>
            </w:pPr>
            <w:r>
              <w:t>Cooperación y coordinación con los integrantes del Sistema Nacional de Gestión de Riesgo, la Secretaría de Educación Departamental.</w:t>
            </w:r>
          </w:p>
        </w:tc>
      </w:tr>
      <w:tr w:rsidR="00100108" w:rsidRPr="00D43700" w:rsidTr="001F32EB">
        <w:trPr>
          <w:trHeight w:val="982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jc w:val="center"/>
              <w:rPr>
                <w:b/>
              </w:rPr>
            </w:pPr>
            <w:r w:rsidRPr="001F32EB">
              <w:rPr>
                <w:b/>
                <w:sz w:val="28"/>
                <w:szCs w:val="28"/>
              </w:rPr>
              <w:t>Proyecto</w:t>
            </w:r>
            <w:r>
              <w:rPr>
                <w:b/>
                <w:sz w:val="28"/>
                <w:szCs w:val="28"/>
              </w:rPr>
              <w:t>s</w:t>
            </w:r>
            <w:r w:rsidRPr="001F32EB">
              <w:rPr>
                <w:b/>
                <w:sz w:val="28"/>
                <w:szCs w:val="28"/>
              </w:rPr>
              <w:t xml:space="preserve"> del </w:t>
            </w:r>
            <w:proofErr w:type="spellStart"/>
            <w:r w:rsidRPr="001F32EB">
              <w:rPr>
                <w:b/>
                <w:sz w:val="28"/>
                <w:szCs w:val="28"/>
              </w:rPr>
              <w:t>Deutsches</w:t>
            </w:r>
            <w:proofErr w:type="spellEnd"/>
            <w:r w:rsidRPr="001F32EB">
              <w:rPr>
                <w:b/>
                <w:sz w:val="28"/>
                <w:szCs w:val="28"/>
              </w:rPr>
              <w:t xml:space="preserve"> Rotes </w:t>
            </w:r>
            <w:proofErr w:type="spellStart"/>
            <w:r w:rsidRPr="001F32EB">
              <w:rPr>
                <w:b/>
                <w:sz w:val="28"/>
                <w:szCs w:val="28"/>
              </w:rPr>
              <w:t>Kreuz</w:t>
            </w:r>
            <w:proofErr w:type="spellEnd"/>
            <w:r w:rsidRPr="001F32EB">
              <w:rPr>
                <w:b/>
                <w:sz w:val="28"/>
                <w:szCs w:val="28"/>
              </w:rPr>
              <w:t xml:space="preserve"> en atención primaria en Salud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929F8">
              <w:rPr>
                <w:b/>
                <w:sz w:val="28"/>
                <w:szCs w:val="28"/>
                <w:lang w:val="es-ES_tradnl"/>
              </w:rPr>
              <w:t>(proyecto</w:t>
            </w:r>
            <w:r>
              <w:rPr>
                <w:b/>
                <w:sz w:val="28"/>
                <w:szCs w:val="28"/>
                <w:lang w:val="es-ES_tradnl"/>
              </w:rPr>
              <w:t>s</w:t>
            </w:r>
            <w:r w:rsidRPr="00D929F8">
              <w:rPr>
                <w:b/>
                <w:sz w:val="28"/>
                <w:szCs w:val="28"/>
                <w:lang w:val="es-ES_tradnl"/>
              </w:rPr>
              <w:t xml:space="preserve"> alem</w:t>
            </w:r>
            <w:r>
              <w:rPr>
                <w:b/>
                <w:sz w:val="28"/>
                <w:szCs w:val="28"/>
                <w:lang w:val="es-ES_tradnl"/>
              </w:rPr>
              <w:t xml:space="preserve">anes)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jc w:val="center"/>
              <w:rPr>
                <w:b/>
              </w:rPr>
            </w:pPr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100108" w:rsidRPr="00D43700" w:rsidTr="001F32EB">
        <w:trPr>
          <w:trHeight w:val="98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5F3216" w:rsidRDefault="00100108" w:rsidP="00100108">
            <w:pPr>
              <w:rPr>
                <w:b/>
                <w:color w:val="C00000"/>
                <w:sz w:val="28"/>
                <w:szCs w:val="28"/>
                <w:lang w:val="de-DE"/>
              </w:rPr>
            </w:pPr>
            <w:r w:rsidRPr="005F3216">
              <w:rPr>
                <w:b/>
                <w:color w:val="0070C0"/>
                <w:lang w:val="de-DE"/>
              </w:rPr>
              <w:t>ECHO FRONTERA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spacing w:line="276" w:lineRule="auto"/>
              <w:rPr>
                <w:szCs w:val="20"/>
                <w:lang w:val="es-ES"/>
              </w:rPr>
            </w:pPr>
            <w:r w:rsidRPr="00985563">
              <w:rPr>
                <w:szCs w:val="20"/>
                <w:lang w:val="es-ES"/>
              </w:rPr>
              <w:t xml:space="preserve">Lugares de intervención: </w:t>
            </w:r>
          </w:p>
          <w:p w:rsidR="00100108" w:rsidRPr="001F32EB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t xml:space="preserve">Municipios de: Villa del Rosario; Pamplona; Silos, </w:t>
            </w:r>
            <w:proofErr w:type="spellStart"/>
            <w:r>
              <w:t>Tibú</w:t>
            </w:r>
            <w:proofErr w:type="spellEnd"/>
            <w:r>
              <w:t>; Puerto Santander; Ocaña.</w:t>
            </w:r>
          </w:p>
        </w:tc>
      </w:tr>
      <w:tr w:rsidR="00100108" w:rsidRPr="00D43700" w:rsidTr="000768B7">
        <w:trPr>
          <w:trHeight w:val="580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985563" w:rsidRDefault="00100108" w:rsidP="00100108">
            <w:pPr>
              <w:rPr>
                <w:szCs w:val="20"/>
                <w:lang w:val="es-ES"/>
              </w:rPr>
            </w:pPr>
            <w:r>
              <w:rPr>
                <w:noProof/>
                <w:szCs w:val="20"/>
                <w:lang w:val="de-DE" w:eastAsia="de-DE"/>
              </w:rPr>
              <w:drawing>
                <wp:anchor distT="0" distB="0" distL="114300" distR="114300" simplePos="0" relativeHeight="251770880" behindDoc="0" locked="0" layoutInCell="1" allowOverlap="1" wp14:anchorId="2BC95D28" wp14:editId="67079348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18415</wp:posOffset>
                  </wp:positionV>
                  <wp:extent cx="1901825" cy="1268095"/>
                  <wp:effectExtent l="0" t="0" r="3175" b="8255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8AA2380" wp14:editId="2220A00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-75565</wp:posOffset>
                      </wp:positionV>
                      <wp:extent cx="2207895" cy="3467735"/>
                      <wp:effectExtent l="0" t="0" r="1905" b="0"/>
                      <wp:wrapNone/>
                      <wp:docPr id="38" name="Textfeld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3467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0108" w:rsidRPr="005C7B10" w:rsidRDefault="00100108" w:rsidP="001F32EB">
                                  <w:pPr>
                                    <w:rPr>
                                      <w:b/>
                                    </w:rPr>
                                  </w:pPr>
                                  <w:r w:rsidRPr="005C7B10">
                                    <w:rPr>
                                      <w:b/>
                                    </w:rPr>
                                    <w:t>Objetivo principal:</w:t>
                                  </w:r>
                                </w:p>
                                <w:p w:rsidR="00100108" w:rsidRDefault="00100108" w:rsidP="001F32EB">
                                  <w:r>
                                    <w:t>Población migrante y comunidades de acogida, reciben una respuesta de atención primaria en salud oportuna (tal como servicios médicos y psicológicos)</w:t>
                                  </w:r>
                                </w:p>
                                <w:p w:rsidR="00100108" w:rsidRDefault="00100108" w:rsidP="001F32EB"/>
                                <w:p w:rsidR="00100108" w:rsidRPr="005C7B10" w:rsidRDefault="00100108" w:rsidP="001F32E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Resultados:</w:t>
                                  </w:r>
                                </w:p>
                                <w:p w:rsidR="00100108" w:rsidRDefault="00100108" w:rsidP="001F32EB">
                                  <w:r>
                                    <w:t xml:space="preserve">La población  priorizada por la acción ha recibido atención primaria en salud y ha mejorado sus capacidades de respuesta para la prevención de las enfermedades prevalentes. </w:t>
                                  </w:r>
                                </w:p>
                                <w:p w:rsidR="00100108" w:rsidRDefault="0010010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8" o:spid="_x0000_s1035" type="#_x0000_t202" style="position:absolute;margin-left:2.4pt;margin-top:-5.95pt;width:173.85pt;height:273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" fillcolor="white [3201]" stroked="f" strokeweight=".5pt">
                      <v:textbox>
                        <w:txbxContent>
                          <w:p w:rsidR="00100108" w:rsidRPr="005C7B10" w:rsidRDefault="00100108" w:rsidP="001F32EB">
                            <w:pPr>
                              <w:rPr>
                                <w:b/>
                              </w:rPr>
                            </w:pPr>
                            <w:r w:rsidRPr="005C7B10">
                              <w:rPr>
                                <w:b/>
                              </w:rPr>
                              <w:t>Objetivo principal:</w:t>
                            </w:r>
                          </w:p>
                          <w:p w:rsidR="00100108" w:rsidRDefault="00100108" w:rsidP="001F32EB">
                            <w:r>
                              <w:t>Población migrante y comunidades de acogida, reciben una respuesta de atención primaria en salud oportuna (tal como servicios médicos y psicológicos)</w:t>
                            </w:r>
                          </w:p>
                          <w:p w:rsidR="00100108" w:rsidRDefault="00100108" w:rsidP="001F32EB"/>
                          <w:p w:rsidR="00100108" w:rsidRPr="005C7B10" w:rsidRDefault="00100108" w:rsidP="001F32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Resultados:</w:t>
                            </w:r>
                          </w:p>
                          <w:p w:rsidR="00100108" w:rsidRDefault="00100108" w:rsidP="001F32EB">
                            <w:r>
                              <w:t xml:space="preserve">La población  priorizada por la acción ha recibido atención primaria en salud y ha mejorado sus capacidades de respuesta para la prevención de las enfermedades prevalentes. </w:t>
                            </w:r>
                          </w:p>
                          <w:p w:rsidR="00100108" w:rsidRDefault="0010010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val="de-DE" w:eastAsia="de-DE"/>
              </w:rPr>
              <w:drawing>
                <wp:anchor distT="0" distB="0" distL="114300" distR="114300" simplePos="0" relativeHeight="251771904" behindDoc="0" locked="0" layoutInCell="1" allowOverlap="1" wp14:anchorId="58A7B456" wp14:editId="34BE1CE3">
                  <wp:simplePos x="0" y="0"/>
                  <wp:positionH relativeFrom="column">
                    <wp:posOffset>2421255</wp:posOffset>
                  </wp:positionH>
                  <wp:positionV relativeFrom="paragraph">
                    <wp:posOffset>1544955</wp:posOffset>
                  </wp:positionV>
                  <wp:extent cx="1914525" cy="1322705"/>
                  <wp:effectExtent l="0" t="0" r="9525" b="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b/>
              </w:rPr>
            </w:pPr>
            <w:r>
              <w:rPr>
                <w:b/>
              </w:rPr>
              <w:t>Donante:</w:t>
            </w:r>
            <w:r w:rsidRPr="003D4B80">
              <w:t xml:space="preserve"> ECHO</w:t>
            </w:r>
          </w:p>
          <w:p w:rsidR="00100108" w:rsidRDefault="00100108" w:rsidP="00100108">
            <w:r>
              <w:rPr>
                <w:b/>
              </w:rPr>
              <w:t xml:space="preserve">Duración: </w:t>
            </w:r>
            <w:r>
              <w:t>20</w:t>
            </w:r>
            <w:r w:rsidRPr="003D4B80">
              <w:t xml:space="preserve"> meses</w:t>
            </w:r>
            <w:r>
              <w:t xml:space="preserve"> (Mayo 2018 – diciembre 2019)</w:t>
            </w:r>
          </w:p>
          <w:p w:rsidR="00100108" w:rsidRDefault="00100108" w:rsidP="00100108">
            <w:r>
              <w:rPr>
                <w:b/>
              </w:rPr>
              <w:t xml:space="preserve">Presupuesto: </w:t>
            </w:r>
            <w:r>
              <w:t>2.180.000 EUR</w:t>
            </w:r>
          </w:p>
          <w:p w:rsidR="00100108" w:rsidRDefault="00100108" w:rsidP="00100108"/>
          <w:p w:rsidR="00100108" w:rsidRDefault="00100108" w:rsidP="00100108"/>
          <w:p w:rsidR="00100108" w:rsidRDefault="00100108" w:rsidP="00100108">
            <w:r>
              <w:t>Talleres y apoyo en temas de salud sexual y reproductiva a jóvenes y adultos</w:t>
            </w:r>
          </w:p>
          <w:p w:rsidR="00100108" w:rsidRDefault="00100108" w:rsidP="00100108"/>
          <w:p w:rsidR="00100108" w:rsidRPr="00985563" w:rsidRDefault="00100108" w:rsidP="00100108">
            <w:pPr>
              <w:rPr>
                <w:szCs w:val="20"/>
                <w:lang w:val="es-ES"/>
              </w:rPr>
            </w:pPr>
            <w:r>
              <w:t>Consultas médicas, de enfermería, y psicología en puntos fijos móviles.</w:t>
            </w:r>
          </w:p>
        </w:tc>
      </w:tr>
      <w:tr w:rsidR="00100108" w:rsidRPr="00D43700" w:rsidTr="005D42DC">
        <w:trPr>
          <w:trHeight w:val="83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5D42DC" w:rsidRDefault="00100108" w:rsidP="00100108">
            <w:pPr>
              <w:rPr>
                <w:b/>
              </w:rPr>
            </w:pPr>
            <w:proofErr w:type="spellStart"/>
            <w:r w:rsidRPr="005D42DC">
              <w:rPr>
                <w:b/>
                <w:color w:val="0070C0"/>
                <w:u w:val="single"/>
                <w:lang w:val="de-DE"/>
              </w:rPr>
              <w:t>MoFA</w:t>
            </w:r>
            <w:proofErr w:type="spellEnd"/>
            <w:r w:rsidRPr="005D42DC">
              <w:rPr>
                <w:b/>
                <w:color w:val="0070C0"/>
                <w:u w:val="single"/>
                <w:lang w:val="de-DE"/>
              </w:rPr>
              <w:t xml:space="preserve"> </w:t>
            </w:r>
            <w:proofErr w:type="spellStart"/>
            <w:r w:rsidRPr="005D42DC">
              <w:rPr>
                <w:b/>
                <w:color w:val="0070C0"/>
                <w:u w:val="single"/>
                <w:lang w:val="de-DE"/>
              </w:rPr>
              <w:t>Migración</w:t>
            </w:r>
            <w:proofErr w:type="spellEnd"/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spacing w:line="276" w:lineRule="auto"/>
              <w:rPr>
                <w:szCs w:val="20"/>
                <w:lang w:val="es-ES"/>
              </w:rPr>
            </w:pPr>
            <w:r w:rsidRPr="00985563">
              <w:rPr>
                <w:szCs w:val="20"/>
                <w:lang w:val="es-ES"/>
              </w:rPr>
              <w:t xml:space="preserve">Lugares de intervención: </w:t>
            </w:r>
          </w:p>
          <w:p w:rsidR="00100108" w:rsidRDefault="00100108" w:rsidP="00100108">
            <w:pPr>
              <w:rPr>
                <w:b/>
              </w:rPr>
            </w:pPr>
            <w:r>
              <w:t>Municipio de: Villa del Rosario, región del Catatumbo</w:t>
            </w:r>
          </w:p>
        </w:tc>
      </w:tr>
      <w:tr w:rsidR="00100108" w:rsidRPr="00D43700" w:rsidTr="009E3059">
        <w:trPr>
          <w:trHeight w:val="6510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985563" w:rsidRDefault="00100108" w:rsidP="00100108">
            <w:pPr>
              <w:rPr>
                <w:szCs w:val="20"/>
                <w:lang w:val="es-ES"/>
              </w:rPr>
            </w:pPr>
            <w:r>
              <w:rPr>
                <w:noProof/>
                <w:szCs w:val="20"/>
                <w:lang w:val="de-DE" w:eastAsia="de-DE"/>
              </w:rPr>
              <w:drawing>
                <wp:anchor distT="0" distB="0" distL="114300" distR="114300" simplePos="0" relativeHeight="251773952" behindDoc="0" locked="0" layoutInCell="1" allowOverlap="1" wp14:anchorId="5EBDBF69" wp14:editId="3064F922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69215</wp:posOffset>
                  </wp:positionV>
                  <wp:extent cx="2164080" cy="1615440"/>
                  <wp:effectExtent l="0" t="0" r="7620" b="3810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0"/>
                <w:lang w:val="de-DE" w:eastAsia="de-DE"/>
              </w:rPr>
              <w:drawing>
                <wp:anchor distT="0" distB="0" distL="114300" distR="114300" simplePos="0" relativeHeight="251774976" behindDoc="0" locked="0" layoutInCell="1" allowOverlap="1" wp14:anchorId="2CB66CF6" wp14:editId="6D7EEA83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2066925</wp:posOffset>
                  </wp:positionV>
                  <wp:extent cx="2158365" cy="1621790"/>
                  <wp:effectExtent l="0" t="0" r="0" b="0"/>
                  <wp:wrapNone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8F798EE" wp14:editId="0DB2A753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-93980</wp:posOffset>
                      </wp:positionV>
                      <wp:extent cx="2406650" cy="3907155"/>
                      <wp:effectExtent l="0" t="0" r="0" b="0"/>
                      <wp:wrapNone/>
                      <wp:docPr id="41" name="Textfeld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6650" cy="390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0108" w:rsidRPr="005C7B10" w:rsidRDefault="00100108" w:rsidP="005D42DC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  <w:r w:rsidRPr="005C7B10">
                                    <w:rPr>
                                      <w:b/>
                                    </w:rPr>
                                    <w:t>Objetivo principal:</w:t>
                                  </w:r>
                                </w:p>
                                <w:p w:rsidR="00100108" w:rsidRDefault="00100108" w:rsidP="005D42DC">
                                  <w:pPr>
                                    <w:spacing w:line="240" w:lineRule="auto"/>
                                  </w:pPr>
                                  <w:r w:rsidRPr="009346E8">
                                    <w:t>Contribuir a mejorar las condiciones de salud en la región fronteriza colombiana con Venezuela, donde existe una escasez médica debido a la crisis en el país vecino (migrantes y retornados) o como resultado del conflicto interno.</w:t>
                                  </w:r>
                                </w:p>
                                <w:p w:rsidR="00100108" w:rsidRDefault="00100108" w:rsidP="005D42DC">
                                  <w:pPr>
                                    <w:spacing w:line="240" w:lineRule="auto"/>
                                  </w:pPr>
                                </w:p>
                                <w:p w:rsidR="00100108" w:rsidRPr="005C7B10" w:rsidRDefault="00100108" w:rsidP="005D42DC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Resultados:</w:t>
                                  </w:r>
                                </w:p>
                                <w:p w:rsidR="00100108" w:rsidRDefault="00100108" w:rsidP="005D42DC">
                                  <w:pPr>
                                    <w:spacing w:line="240" w:lineRule="auto"/>
                                  </w:pPr>
                                  <w:r w:rsidRPr="00DD69ED">
                                    <w:t>Mejoramiento del acceso a la atención médica para las personas que no reciben atención médica en la zona fronteriza con Venezuela, en particular el Norte de Santander, debido a la crisis en el país vecino (migrantes y retornados) o como resultado del conflicto interno colombiano</w:t>
                                  </w:r>
                                  <w:r>
                                    <w:t xml:space="preserve"> (18.050 personas)</w:t>
                                  </w:r>
                                </w:p>
                                <w:p w:rsidR="00100108" w:rsidRDefault="0010010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41" o:spid="_x0000_s1036" type="#_x0000_t202" style="position:absolute;margin-left:-2.1pt;margin-top:-7.4pt;width:189.5pt;height:307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" fillcolor="white [3201]" stroked="f" strokeweight=".5pt">
                      <v:textbox>
                        <w:txbxContent>
                          <w:p w:rsidR="00100108" w:rsidRPr="005C7B10" w:rsidRDefault="00100108" w:rsidP="005D42DC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5C7B10">
                              <w:rPr>
                                <w:b/>
                              </w:rPr>
                              <w:t>Objetivo principal:</w:t>
                            </w:r>
                          </w:p>
                          <w:p w:rsidR="00100108" w:rsidRDefault="00100108" w:rsidP="005D42DC">
                            <w:pPr>
                              <w:spacing w:line="240" w:lineRule="auto"/>
                            </w:pPr>
                            <w:r w:rsidRPr="009346E8">
                              <w:t>Contribuir a mejorar las condiciones de salud en la región fronteriza colombiana con Venezuela, donde existe una escasez médica debido a la crisis en el país vecino (migrantes y retornados) o como resultado del conflicto interno.</w:t>
                            </w:r>
                          </w:p>
                          <w:p w:rsidR="00100108" w:rsidRDefault="00100108" w:rsidP="005D42DC">
                            <w:pPr>
                              <w:spacing w:line="240" w:lineRule="auto"/>
                            </w:pPr>
                          </w:p>
                          <w:p w:rsidR="00100108" w:rsidRPr="005C7B10" w:rsidRDefault="00100108" w:rsidP="005D42DC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Resultados:</w:t>
                            </w:r>
                          </w:p>
                          <w:p w:rsidR="00100108" w:rsidRDefault="00100108" w:rsidP="005D42DC">
                            <w:pPr>
                              <w:spacing w:line="240" w:lineRule="auto"/>
                            </w:pPr>
                            <w:r w:rsidRPr="00DD69ED">
                              <w:t>Mejoramiento del acceso a la atención médica para las personas que no reciben atención médica en la zona fronteriza con Venezuela, en particular el Norte de Santander, debido a la crisis en el país vecino (migrantes y retornados) o como resultado del conflicto interno colombiano</w:t>
                            </w:r>
                            <w:r>
                              <w:t xml:space="preserve"> (18.050 personas)</w:t>
                            </w:r>
                          </w:p>
                          <w:p w:rsidR="00100108" w:rsidRDefault="0010010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b/>
              </w:rPr>
            </w:pPr>
            <w:r>
              <w:rPr>
                <w:b/>
              </w:rPr>
              <w:t>Donante:</w:t>
            </w:r>
            <w:r w:rsidRPr="003D4B80">
              <w:t xml:space="preserve"> </w:t>
            </w:r>
            <w:r>
              <w:t>Ministerio Alemán de Relaciones Exteriores</w:t>
            </w:r>
          </w:p>
          <w:p w:rsidR="00100108" w:rsidRDefault="00100108" w:rsidP="00100108">
            <w:r>
              <w:rPr>
                <w:b/>
              </w:rPr>
              <w:t xml:space="preserve">Duración: </w:t>
            </w:r>
            <w:r>
              <w:t>24 meses (Octubre 2018 – setiembre 2020)</w:t>
            </w:r>
          </w:p>
          <w:p w:rsidR="00100108" w:rsidRDefault="00100108" w:rsidP="00100108">
            <w:r>
              <w:rPr>
                <w:b/>
              </w:rPr>
              <w:t xml:space="preserve">Presupuesto: </w:t>
            </w:r>
            <w:r>
              <w:t>750.000 EUR</w:t>
            </w:r>
          </w:p>
          <w:p w:rsidR="00100108" w:rsidRDefault="00100108" w:rsidP="00100108"/>
          <w:p w:rsidR="00100108" w:rsidRDefault="00100108" w:rsidP="00100108"/>
          <w:p w:rsidR="00100108" w:rsidRDefault="00100108" w:rsidP="00100108">
            <w:r>
              <w:t>Talleres y apoyo en temas de salud sexual y reproductiva a jóvenes y adultos</w:t>
            </w:r>
          </w:p>
          <w:p w:rsidR="00100108" w:rsidRDefault="00100108" w:rsidP="00100108"/>
          <w:p w:rsidR="00100108" w:rsidRPr="00985563" w:rsidRDefault="00100108" w:rsidP="00100108">
            <w:pPr>
              <w:rPr>
                <w:szCs w:val="20"/>
                <w:lang w:val="es-ES"/>
              </w:rPr>
            </w:pPr>
            <w:r>
              <w:t>Consultas médicas, de enfermería, odontológicas y psicología en puntos fijos móviles.</w:t>
            </w:r>
          </w:p>
        </w:tc>
      </w:tr>
      <w:tr w:rsidR="00100108" w:rsidRPr="00D43700" w:rsidTr="004953A0">
        <w:trPr>
          <w:trHeight w:val="1265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jc w:val="center"/>
              <w:rPr>
                <w:b/>
              </w:rPr>
            </w:pPr>
            <w:r w:rsidRPr="001963AC">
              <w:rPr>
                <w:b/>
                <w:sz w:val="28"/>
                <w:szCs w:val="28"/>
              </w:rPr>
              <w:t xml:space="preserve">Proyecto financiado por AECID y organizado por </w:t>
            </w:r>
            <w:r>
              <w:rPr>
                <w:b/>
                <w:sz w:val="28"/>
                <w:szCs w:val="28"/>
              </w:rPr>
              <w:t>Cruz Roja Española</w:t>
            </w:r>
            <w:r w:rsidRPr="001963AC">
              <w:rPr>
                <w:b/>
                <w:sz w:val="28"/>
                <w:szCs w:val="28"/>
              </w:rPr>
              <w:t xml:space="preserve"> (proyecto español)</w:t>
            </w:r>
          </w:p>
        </w:tc>
      </w:tr>
      <w:tr w:rsidR="00100108" w:rsidRPr="00D43700" w:rsidTr="0020304A">
        <w:trPr>
          <w:trHeight w:val="97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C217D2" w:rsidRDefault="00100108" w:rsidP="00100108">
            <w:pPr>
              <w:rPr>
                <w:b/>
                <w:color w:val="C00000"/>
                <w:lang w:val="de-DE"/>
              </w:rPr>
            </w:pPr>
            <w:r w:rsidRPr="00C217D2">
              <w:rPr>
                <w:rFonts w:eastAsia="Times New Roman" w:cs="Tahoma"/>
                <w:b/>
                <w:color w:val="4F81BD" w:themeColor="accent1"/>
                <w:lang w:eastAsia="es-ES_tradnl"/>
              </w:rPr>
              <w:t>Activación Convenio de emergencias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20304A" w:rsidRDefault="00100108" w:rsidP="00100108">
            <w:pPr>
              <w:spacing w:line="276" w:lineRule="auto"/>
              <w:rPr>
                <w:lang w:val="es-ES"/>
              </w:rPr>
            </w:pPr>
            <w:r w:rsidRPr="0020304A">
              <w:rPr>
                <w:lang w:val="es-ES"/>
              </w:rPr>
              <w:t xml:space="preserve">Lugares de intervención: </w:t>
            </w:r>
          </w:p>
          <w:p w:rsidR="00100108" w:rsidRPr="0020304A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20304A">
              <w:rPr>
                <w:rFonts w:eastAsia="Times New Roman" w:cs="Tahoma"/>
                <w:lang w:eastAsia="es-ES_tradnl"/>
              </w:rPr>
              <w:t>Norte de Santander y Región del Catatumbo</w:t>
            </w:r>
          </w:p>
        </w:tc>
      </w:tr>
      <w:tr w:rsidR="00100108" w:rsidRPr="00D43700" w:rsidTr="00AA107A">
        <w:trPr>
          <w:trHeight w:val="97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1963AC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Donante: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AECID</w:t>
            </w:r>
          </w:p>
          <w:p w:rsidR="00100108" w:rsidRPr="001963AC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Duración: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12 meses (</w:t>
            </w:r>
            <w:r>
              <w:rPr>
                <w:rFonts w:eastAsia="Times New Roman" w:cs="Tahoma"/>
                <w:lang w:val="es-ES_tradnl" w:eastAsia="es-ES_tradnl"/>
              </w:rPr>
              <w:t>Abril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2018 – </w:t>
            </w:r>
            <w:r>
              <w:rPr>
                <w:rFonts w:eastAsia="Times New Roman" w:cs="Tahoma"/>
                <w:lang w:val="es-ES_tradnl" w:eastAsia="es-ES_tradnl"/>
              </w:rPr>
              <w:t>Abril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201</w:t>
            </w:r>
            <w:r>
              <w:rPr>
                <w:rFonts w:eastAsia="Times New Roman" w:cs="Tahoma"/>
                <w:lang w:val="es-ES_tradnl" w:eastAsia="es-ES_tradnl"/>
              </w:rPr>
              <w:t>9</w:t>
            </w:r>
            <w:r w:rsidRPr="001963AC">
              <w:rPr>
                <w:rFonts w:eastAsia="Times New Roman" w:cs="Tahoma"/>
                <w:lang w:val="es-ES_tradnl" w:eastAsia="es-ES_tradnl"/>
              </w:rPr>
              <w:t>)</w:t>
            </w:r>
          </w:p>
          <w:p w:rsidR="00100108" w:rsidRPr="0020304A" w:rsidRDefault="00100108" w:rsidP="00100108">
            <w:pPr>
              <w:rPr>
                <w:lang w:val="es-ES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 xml:space="preserve">Presupuesto: </w:t>
            </w:r>
            <w:r>
              <w:rPr>
                <w:rFonts w:eastAsia="Times New Roman" w:cs="Tahoma"/>
                <w:lang w:val="es-ES_tradnl" w:eastAsia="es-ES_tradnl"/>
              </w:rPr>
              <w:t>216</w:t>
            </w:r>
            <w:r w:rsidRPr="001963AC">
              <w:rPr>
                <w:rFonts w:eastAsia="Times New Roman" w:cs="Tahoma"/>
                <w:lang w:val="es-ES_tradnl" w:eastAsia="es-ES_tradnl"/>
              </w:rPr>
              <w:t>.</w:t>
            </w:r>
            <w:r>
              <w:rPr>
                <w:rFonts w:eastAsia="Times New Roman" w:cs="Tahoma"/>
                <w:lang w:val="es-ES_tradnl" w:eastAsia="es-ES_tradnl"/>
              </w:rPr>
              <w:t>98</w:t>
            </w:r>
            <w:r w:rsidRPr="001963AC">
              <w:rPr>
                <w:rFonts w:eastAsia="Times New Roman" w:cs="Tahoma"/>
                <w:lang w:val="es-ES_tradnl" w:eastAsia="es-ES_tradnl"/>
              </w:rPr>
              <w:t>0 EUR</w:t>
            </w:r>
          </w:p>
        </w:tc>
      </w:tr>
      <w:tr w:rsidR="00100108" w:rsidRPr="00D43700" w:rsidTr="004953A0">
        <w:trPr>
          <w:trHeight w:val="97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1963AC" w:rsidRDefault="00100108" w:rsidP="00100108">
            <w:pPr>
              <w:jc w:val="center"/>
              <w:rPr>
                <w:rFonts w:eastAsia="Times New Roman" w:cs="Tahoma"/>
                <w:b/>
                <w:lang w:val="es-ES_tradnl" w:eastAsia="es-ES_tradnl"/>
              </w:rPr>
            </w:pPr>
            <w:r w:rsidRPr="001963AC">
              <w:rPr>
                <w:b/>
                <w:sz w:val="28"/>
                <w:szCs w:val="28"/>
              </w:rPr>
              <w:t xml:space="preserve">Proyecto financiado por AECID y organizado por </w:t>
            </w:r>
            <w:r>
              <w:rPr>
                <w:b/>
                <w:sz w:val="28"/>
                <w:szCs w:val="28"/>
              </w:rPr>
              <w:t>Cruz Roja Colombiana</w:t>
            </w:r>
            <w:r w:rsidRPr="001963AC">
              <w:rPr>
                <w:b/>
                <w:sz w:val="28"/>
                <w:szCs w:val="28"/>
              </w:rPr>
              <w:t xml:space="preserve"> (proyecto español)</w:t>
            </w:r>
          </w:p>
        </w:tc>
      </w:tr>
      <w:tr w:rsidR="00100108" w:rsidRPr="00D43700" w:rsidTr="00445EBB">
        <w:trPr>
          <w:trHeight w:val="97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C217D2" w:rsidRDefault="00100108" w:rsidP="00100108">
            <w:pPr>
              <w:rPr>
                <w:b/>
                <w:color w:val="C00000"/>
                <w:lang w:val="es-ES_tradnl"/>
              </w:rPr>
            </w:pPr>
            <w:r w:rsidRPr="00C217D2">
              <w:rPr>
                <w:rFonts w:eastAsia="Times New Roman" w:cs="Tahoma"/>
                <w:b/>
                <w:color w:val="4F81BD" w:themeColor="accent1"/>
                <w:lang w:eastAsia="es-ES_tradnl"/>
              </w:rPr>
              <w:t>Proyecto de apoyo a población en frontera: protección, salud, medios de vida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445EBB" w:rsidRDefault="00100108" w:rsidP="0010010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Lugares de intervención: </w:t>
            </w:r>
            <w:r w:rsidRPr="00445EBB">
              <w:rPr>
                <w:rFonts w:eastAsia="Times New Roman" w:cs="Tahoma"/>
                <w:lang w:eastAsia="es-ES_tradnl"/>
              </w:rPr>
              <w:t>Norte de Santander -  Cúcuta</w:t>
            </w:r>
          </w:p>
        </w:tc>
      </w:tr>
      <w:tr w:rsidR="00100108" w:rsidRPr="00D43700" w:rsidTr="00AA107A">
        <w:trPr>
          <w:trHeight w:val="97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1963AC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Donante: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AECID</w:t>
            </w:r>
          </w:p>
          <w:p w:rsidR="00100108" w:rsidRPr="001963AC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Duración:</w:t>
            </w:r>
            <w:r>
              <w:rPr>
                <w:rFonts w:eastAsia="Times New Roman" w:cs="Tahoma"/>
                <w:lang w:val="es-ES_tradnl" w:eastAsia="es-ES_tradnl"/>
              </w:rPr>
              <w:t xml:space="preserve"> 11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meses (</w:t>
            </w:r>
            <w:r>
              <w:rPr>
                <w:rFonts w:eastAsia="Times New Roman" w:cs="Tahoma"/>
                <w:lang w:val="es-ES_tradnl" w:eastAsia="es-ES_tradnl"/>
              </w:rPr>
              <w:t>Julio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2018 – </w:t>
            </w:r>
            <w:r>
              <w:rPr>
                <w:rFonts w:eastAsia="Times New Roman" w:cs="Tahoma"/>
                <w:lang w:val="es-ES_tradnl" w:eastAsia="es-ES_tradnl"/>
              </w:rPr>
              <w:t>Agosto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201</w:t>
            </w:r>
            <w:r>
              <w:rPr>
                <w:rFonts w:eastAsia="Times New Roman" w:cs="Tahoma"/>
                <w:lang w:val="es-ES_tradnl" w:eastAsia="es-ES_tradnl"/>
              </w:rPr>
              <w:t>9</w:t>
            </w:r>
            <w:r w:rsidRPr="001963AC">
              <w:rPr>
                <w:rFonts w:eastAsia="Times New Roman" w:cs="Tahoma"/>
                <w:lang w:val="es-ES_tradnl" w:eastAsia="es-ES_tradnl"/>
              </w:rPr>
              <w:t>)</w:t>
            </w:r>
          </w:p>
          <w:p w:rsidR="00100108" w:rsidRPr="00445EBB" w:rsidRDefault="00100108" w:rsidP="00100108">
            <w:pPr>
              <w:rPr>
                <w:lang w:val="es-ES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 xml:space="preserve">Presupuesto: </w:t>
            </w:r>
            <w:r>
              <w:rPr>
                <w:rFonts w:eastAsia="Times New Roman" w:cs="Tahoma"/>
                <w:lang w:val="es-ES_tradnl" w:eastAsia="es-ES_tradnl"/>
              </w:rPr>
              <w:t>200</w:t>
            </w:r>
            <w:r w:rsidRPr="001963AC">
              <w:rPr>
                <w:rFonts w:eastAsia="Times New Roman" w:cs="Tahoma"/>
                <w:lang w:val="es-ES_tradnl" w:eastAsia="es-ES_tradnl"/>
              </w:rPr>
              <w:t>.</w:t>
            </w:r>
            <w:r>
              <w:rPr>
                <w:rFonts w:eastAsia="Times New Roman" w:cs="Tahoma"/>
                <w:lang w:val="es-ES_tradnl" w:eastAsia="es-ES_tradnl"/>
              </w:rPr>
              <w:t>00</w:t>
            </w:r>
            <w:r w:rsidRPr="001963AC">
              <w:rPr>
                <w:rFonts w:eastAsia="Times New Roman" w:cs="Tahoma"/>
                <w:lang w:val="es-ES_tradnl" w:eastAsia="es-ES_tradnl"/>
              </w:rPr>
              <w:t>0 EUR</w:t>
            </w:r>
          </w:p>
        </w:tc>
      </w:tr>
      <w:tr w:rsidR="00100108" w:rsidRPr="00D43700" w:rsidTr="004953A0">
        <w:trPr>
          <w:trHeight w:val="977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1963AC" w:rsidRDefault="00100108" w:rsidP="00100108">
            <w:pPr>
              <w:jc w:val="center"/>
              <w:rPr>
                <w:rFonts w:eastAsia="Times New Roman" w:cs="Tahoma"/>
                <w:b/>
                <w:lang w:val="es-ES_tradnl" w:eastAsia="es-ES_tradnl"/>
              </w:rPr>
            </w:pPr>
            <w:r w:rsidRPr="001963AC">
              <w:rPr>
                <w:b/>
                <w:sz w:val="28"/>
                <w:szCs w:val="28"/>
              </w:rPr>
              <w:t xml:space="preserve">Proyecto financiado por </w:t>
            </w:r>
            <w:r>
              <w:rPr>
                <w:b/>
                <w:sz w:val="28"/>
                <w:szCs w:val="28"/>
              </w:rPr>
              <w:t xml:space="preserve">Fondos propios de CRE </w:t>
            </w:r>
            <w:r w:rsidRPr="001963AC">
              <w:rPr>
                <w:b/>
                <w:sz w:val="28"/>
                <w:szCs w:val="28"/>
              </w:rPr>
              <w:t xml:space="preserve">y organizado por </w:t>
            </w:r>
            <w:r>
              <w:rPr>
                <w:b/>
                <w:sz w:val="28"/>
                <w:szCs w:val="28"/>
              </w:rPr>
              <w:t>Cruz Roja Española</w:t>
            </w:r>
            <w:r w:rsidRPr="001963AC">
              <w:rPr>
                <w:b/>
                <w:sz w:val="28"/>
                <w:szCs w:val="28"/>
              </w:rPr>
              <w:t xml:space="preserve"> (proyecto español)</w:t>
            </w:r>
          </w:p>
        </w:tc>
      </w:tr>
      <w:tr w:rsidR="00100108" w:rsidRPr="00D43700" w:rsidTr="006F7AC7">
        <w:trPr>
          <w:trHeight w:val="97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C217D2" w:rsidRDefault="00100108" w:rsidP="00100108">
            <w:pPr>
              <w:rPr>
                <w:b/>
                <w:color w:val="C00000"/>
                <w:lang w:val="de-DE"/>
              </w:rPr>
            </w:pPr>
            <w:r w:rsidRPr="00C217D2">
              <w:rPr>
                <w:rFonts w:eastAsia="Times New Roman" w:cs="Tahoma"/>
                <w:b/>
                <w:color w:val="4F81BD" w:themeColor="accent1"/>
                <w:lang w:eastAsia="es-ES_tradnl"/>
              </w:rPr>
              <w:t>Activación Convenio de emergencias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1963AC" w:rsidRDefault="00100108" w:rsidP="00100108">
            <w:pPr>
              <w:rPr>
                <w:rFonts w:eastAsia="Times New Roman" w:cs="Tahoma"/>
                <w:lang w:val="es-ES_tradnl" w:eastAsia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>Donante:</w:t>
            </w:r>
            <w:r w:rsidRPr="001963AC">
              <w:rPr>
                <w:rFonts w:eastAsia="Times New Roman" w:cs="Tahoma"/>
                <w:lang w:val="es-ES_tradnl" w:eastAsia="es-ES_tradnl"/>
              </w:rPr>
              <w:t xml:space="preserve"> </w:t>
            </w:r>
            <w:r>
              <w:rPr>
                <w:rFonts w:eastAsia="Times New Roman" w:cs="Tahoma"/>
                <w:lang w:val="es-ES_tradnl" w:eastAsia="es-ES_tradnl"/>
              </w:rPr>
              <w:t>Fondos propios de CRE</w:t>
            </w:r>
          </w:p>
          <w:p w:rsidR="00100108" w:rsidRPr="00025956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1963AC">
              <w:rPr>
                <w:rFonts w:eastAsia="Times New Roman" w:cs="Tahoma"/>
                <w:b/>
                <w:lang w:val="es-ES_tradnl" w:eastAsia="es-ES_tradnl"/>
              </w:rPr>
              <w:t xml:space="preserve">Presupuesto: </w:t>
            </w:r>
            <w:r>
              <w:rPr>
                <w:rFonts w:eastAsia="Times New Roman" w:cs="Tahoma"/>
                <w:lang w:val="es-ES_tradnl" w:eastAsia="es-ES_tradnl"/>
              </w:rPr>
              <w:t>20</w:t>
            </w:r>
            <w:r w:rsidRPr="001963AC">
              <w:rPr>
                <w:rFonts w:eastAsia="Times New Roman" w:cs="Tahoma"/>
                <w:lang w:val="es-ES_tradnl" w:eastAsia="es-ES_tradnl"/>
              </w:rPr>
              <w:t>.</w:t>
            </w:r>
            <w:r>
              <w:rPr>
                <w:rFonts w:eastAsia="Times New Roman" w:cs="Tahoma"/>
                <w:lang w:val="es-ES_tradnl" w:eastAsia="es-ES_tradnl"/>
              </w:rPr>
              <w:t>00</w:t>
            </w:r>
            <w:r w:rsidRPr="001963AC">
              <w:rPr>
                <w:rFonts w:eastAsia="Times New Roman" w:cs="Tahoma"/>
                <w:lang w:val="es-ES_tradnl" w:eastAsia="es-ES_tradnl"/>
              </w:rPr>
              <w:t>0 EUR</w:t>
            </w:r>
          </w:p>
        </w:tc>
      </w:tr>
      <w:tr w:rsidR="00100108" w:rsidRPr="00D43700" w:rsidTr="009E3059">
        <w:trPr>
          <w:trHeight w:val="834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108" w:rsidRPr="009E3059" w:rsidRDefault="00100108" w:rsidP="001001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Soberanía Alimentaria</w:t>
            </w:r>
          </w:p>
        </w:tc>
      </w:tr>
      <w:tr w:rsidR="00100108" w:rsidRPr="00D43700" w:rsidTr="004953A0">
        <w:trPr>
          <w:trHeight w:val="834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9E3059" w:rsidRDefault="00100108" w:rsidP="00100108">
            <w:pPr>
              <w:jc w:val="center"/>
              <w:rPr>
                <w:b/>
                <w:sz w:val="28"/>
                <w:szCs w:val="28"/>
              </w:rPr>
            </w:pPr>
            <w:r w:rsidRPr="009E3059">
              <w:rPr>
                <w:b/>
                <w:sz w:val="28"/>
                <w:szCs w:val="28"/>
              </w:rPr>
              <w:t xml:space="preserve">Proyecto de </w:t>
            </w:r>
            <w:proofErr w:type="spellStart"/>
            <w:r w:rsidRPr="009E3059">
              <w:rPr>
                <w:b/>
                <w:sz w:val="28"/>
                <w:szCs w:val="28"/>
              </w:rPr>
              <w:t>Misereor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D929F8">
              <w:rPr>
                <w:b/>
                <w:sz w:val="28"/>
                <w:szCs w:val="28"/>
                <w:lang w:val="es-ES_tradnl"/>
              </w:rPr>
              <w:t>(proyecto alem</w:t>
            </w:r>
            <w:r>
              <w:rPr>
                <w:b/>
                <w:sz w:val="28"/>
                <w:szCs w:val="28"/>
                <w:lang w:val="es-ES_tradnl"/>
              </w:rPr>
              <w:t>án)</w:t>
            </w:r>
          </w:p>
        </w:tc>
      </w:tr>
      <w:tr w:rsidR="00100108" w:rsidRPr="00D43700" w:rsidTr="00DB30F2">
        <w:trPr>
          <w:trHeight w:val="169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9E3059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9E3059">
              <w:rPr>
                <w:rFonts w:ascii="Arial" w:hAnsi="Arial"/>
                <w:b/>
                <w:color w:val="4F81BD" w:themeColor="accent1"/>
                <w:lang w:val="es-ES"/>
              </w:rPr>
              <w:t xml:space="preserve">"Soberanía alimentaria, identidad campesina y abastecimiento de agua para las familias campesinas de la diócesis de </w:t>
            </w:r>
            <w:proofErr w:type="spellStart"/>
            <w:r w:rsidRPr="009E3059">
              <w:rPr>
                <w:rFonts w:ascii="Arial" w:hAnsi="Arial"/>
                <w:b/>
                <w:color w:val="4F81BD" w:themeColor="accent1"/>
                <w:lang w:val="es-ES"/>
              </w:rPr>
              <w:t>Tibú</w:t>
            </w:r>
            <w:proofErr w:type="spellEnd"/>
            <w:r w:rsidRPr="009E3059">
              <w:rPr>
                <w:rFonts w:ascii="Arial" w:hAnsi="Arial"/>
                <w:b/>
                <w:color w:val="4F81BD" w:themeColor="accent1"/>
                <w:lang w:val="es-ES"/>
              </w:rPr>
              <w:t>".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C217D2" w:rsidRDefault="00100108" w:rsidP="00100108">
            <w:pPr>
              <w:spacing w:line="276" w:lineRule="auto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 xml:space="preserve">Lugares de intervención: </w:t>
            </w:r>
            <w:r w:rsidRPr="000B6908">
              <w:rPr>
                <w:rFonts w:cs="Arial"/>
              </w:rPr>
              <w:t xml:space="preserve">Municipios: </w:t>
            </w:r>
            <w:proofErr w:type="spellStart"/>
            <w:r>
              <w:rPr>
                <w:rFonts w:cs="Arial"/>
                <w:b/>
              </w:rPr>
              <w:t>Tibú</w:t>
            </w:r>
            <w:proofErr w:type="spellEnd"/>
          </w:p>
        </w:tc>
      </w:tr>
      <w:tr w:rsidR="00100108" w:rsidRPr="00D43700" w:rsidTr="00DB30F2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0108" w:rsidRPr="00DB30F2" w:rsidRDefault="00100108" w:rsidP="00100108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DB30F2">
              <w:rPr>
                <w:b/>
                <w:sz w:val="28"/>
                <w:szCs w:val="28"/>
                <w:lang w:val="es-ES"/>
              </w:rPr>
              <w:t>Infraestructura</w:t>
            </w:r>
          </w:p>
        </w:tc>
      </w:tr>
      <w:tr w:rsidR="00381578" w:rsidRPr="00D43700" w:rsidTr="00F57BB5">
        <w:trPr>
          <w:trHeight w:val="853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81578" w:rsidRPr="00381578" w:rsidRDefault="00381578" w:rsidP="00100108">
            <w:pPr>
              <w:jc w:val="center"/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b/>
                <w:sz w:val="28"/>
                <w:szCs w:val="28"/>
                <w:lang w:val="es-ES_tradnl"/>
              </w:rPr>
              <w:t>Fondo</w:t>
            </w:r>
            <w:r w:rsidRPr="00853970">
              <w:rPr>
                <w:b/>
                <w:sz w:val="28"/>
                <w:szCs w:val="28"/>
                <w:lang w:val="es-ES_tradnl"/>
              </w:rPr>
              <w:t xml:space="preserve"> ONU para el sostenimiento de la paz</w:t>
            </w:r>
          </w:p>
        </w:tc>
      </w:tr>
      <w:tr w:rsidR="00381578" w:rsidRPr="00D43700" w:rsidTr="00381578">
        <w:trPr>
          <w:trHeight w:val="85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81578" w:rsidRDefault="00381578" w:rsidP="00381578">
            <w:pPr>
              <w:rPr>
                <w:rFonts w:cs="MyriadPro-Semibold"/>
                <w:b/>
                <w:color w:val="4F81BD" w:themeColor="accent1"/>
                <w:lang w:val="es-ES_tradnl"/>
              </w:rPr>
            </w:pPr>
            <w:r w:rsidRPr="00472788">
              <w:rPr>
                <w:rFonts w:cs="MyriadPro-Semibold"/>
                <w:b/>
                <w:color w:val="4F81BD" w:themeColor="accent1"/>
                <w:lang w:val="es-ES_tradnl"/>
              </w:rPr>
              <w:t>Manos a la obra para la paz - Fase II</w:t>
            </w:r>
          </w:p>
          <w:p w:rsidR="00381578" w:rsidRDefault="00381578" w:rsidP="00100108">
            <w:pPr>
              <w:jc w:val="center"/>
              <w:rPr>
                <w:b/>
                <w:sz w:val="28"/>
                <w:szCs w:val="28"/>
                <w:lang w:val="es-ES_tradnl"/>
              </w:rPr>
            </w:pPr>
            <w:ins w:id="5" w:author="Irene Rojas" w:date="2019-03-15T16:40:00Z">
              <w:r>
                <w:rPr>
                  <w:noProof/>
                  <w:lang w:val="de-DE" w:eastAsia="de-DE"/>
                </w:rPr>
                <w:drawing>
                  <wp:inline distT="0" distB="0" distL="0" distR="0" wp14:anchorId="6AE8743D" wp14:editId="72C03C39">
                    <wp:extent cx="2020800" cy="1515600"/>
                    <wp:effectExtent l="0" t="0" r="0" b="8890"/>
                    <wp:docPr id="18" name="Imagen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20800" cy="151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81578" w:rsidRDefault="00381578" w:rsidP="00381578">
            <w:pPr>
              <w:rPr>
                <w:lang w:val="es-ES_tradnl"/>
              </w:rPr>
            </w:pPr>
          </w:p>
          <w:p w:rsidR="00381578" w:rsidRDefault="00381578" w:rsidP="00381578">
            <w:pPr>
              <w:rPr>
                <w:lang w:val="es-ES_tradnl"/>
              </w:rPr>
            </w:pPr>
          </w:p>
          <w:p w:rsidR="00381578" w:rsidRDefault="00381578" w:rsidP="00381578">
            <w:pPr>
              <w:rPr>
                <w:lang w:val="es-ES_tradnl"/>
              </w:rPr>
            </w:pPr>
          </w:p>
          <w:p w:rsidR="00381578" w:rsidRDefault="00381578" w:rsidP="00381578">
            <w:pPr>
              <w:rPr>
                <w:lang w:val="es-ES_tradnl"/>
              </w:rPr>
            </w:pPr>
          </w:p>
          <w:p w:rsidR="00381578" w:rsidRDefault="00381578" w:rsidP="00381578">
            <w:pPr>
              <w:rPr>
                <w:lang w:val="es-ES_tradnl"/>
              </w:rPr>
            </w:pPr>
          </w:p>
          <w:p w:rsidR="00381578" w:rsidRDefault="00381578" w:rsidP="00381578">
            <w:pPr>
              <w:rPr>
                <w:b/>
                <w:sz w:val="28"/>
                <w:szCs w:val="28"/>
                <w:lang w:val="es-ES_tradnl"/>
              </w:rPr>
            </w:pPr>
            <w:r w:rsidRPr="00853970">
              <w:rPr>
                <w:lang w:val="es-ES_tradnl"/>
              </w:rPr>
              <w:t xml:space="preserve">Lugares de intervención: </w:t>
            </w:r>
            <w:proofErr w:type="spellStart"/>
            <w:r>
              <w:rPr>
                <w:lang w:val="es-ES_tradnl"/>
              </w:rPr>
              <w:t>Teorama</w:t>
            </w:r>
            <w:proofErr w:type="spellEnd"/>
            <w:r>
              <w:rPr>
                <w:lang w:val="es-ES_tradnl"/>
              </w:rPr>
              <w:t xml:space="preserve">, El Tarra y </w:t>
            </w:r>
            <w:proofErr w:type="spellStart"/>
            <w:r>
              <w:rPr>
                <w:lang w:val="es-ES_tradnl"/>
              </w:rPr>
              <w:t>Tibú</w:t>
            </w:r>
            <w:proofErr w:type="spellEnd"/>
          </w:p>
        </w:tc>
      </w:tr>
      <w:tr w:rsidR="00381578" w:rsidRPr="00D43700" w:rsidTr="00381578">
        <w:trPr>
          <w:trHeight w:val="1481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81578" w:rsidRDefault="00381578" w:rsidP="00381578">
            <w:pPr>
              <w:rPr>
                <w:lang w:val="es-ES_tradnl"/>
              </w:rPr>
            </w:pPr>
            <w:r w:rsidRPr="00853970">
              <w:rPr>
                <w:lang w:val="es-ES_tradnl"/>
              </w:rPr>
              <w:t xml:space="preserve">Consolidar y </w:t>
            </w:r>
            <w:r w:rsidRPr="00B332EC">
              <w:rPr>
                <w:lang w:val="es-ES_tradnl"/>
              </w:rPr>
              <w:t>dar continuidad al proceso de entrada a territorios con altos índices de pobreza multidimensional y afectación del conflicto armado, por parte del Gobierno Nacional mediante la cohesión social, el fortalecimiento a las organizaciones de base y</w:t>
            </w:r>
            <w:r>
              <w:rPr>
                <w:lang w:val="es-ES_tradnl"/>
              </w:rPr>
              <w:t xml:space="preserve"> el incremento del</w:t>
            </w:r>
            <w:r w:rsidRPr="00B332EC">
              <w:rPr>
                <w:lang w:val="es-ES_tradnl"/>
              </w:rPr>
              <w:t xml:space="preserve"> desarrollo económico a través de la construcción de pequeña infraestructura comunitaria para el desarrollo</w:t>
            </w:r>
            <w:r>
              <w:rPr>
                <w:lang w:val="es-ES_tradnl"/>
              </w:rPr>
              <w:t>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81578" w:rsidRDefault="00381578" w:rsidP="00381578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Duración:</w:t>
            </w:r>
            <w:r>
              <w:rPr>
                <w:lang w:val="es-ES_tradnl"/>
              </w:rPr>
              <w:t xml:space="preserve"> 12 meses (Febrero 2018 – Febrero 2019)</w:t>
            </w:r>
          </w:p>
          <w:p w:rsidR="00381578" w:rsidRDefault="00381578" w:rsidP="00381578">
            <w:pPr>
              <w:rPr>
                <w:lang w:val="es-ES_tradnl"/>
              </w:rPr>
            </w:pPr>
            <w:r w:rsidRPr="00853970">
              <w:rPr>
                <w:b/>
                <w:lang w:val="es-ES_tradnl"/>
              </w:rPr>
              <w:t>Implementador:</w:t>
            </w:r>
            <w:r>
              <w:rPr>
                <w:lang w:val="es-ES_tradnl"/>
              </w:rPr>
              <w:t xml:space="preserve"> PNUD</w:t>
            </w:r>
          </w:p>
          <w:p w:rsidR="00381578" w:rsidRDefault="00381578" w:rsidP="00381578">
            <w:pPr>
              <w:rPr>
                <w:lang w:val="es-ES_tradnl"/>
              </w:rPr>
            </w:pPr>
            <w:r w:rsidRPr="00DC4F77">
              <w:rPr>
                <w:b/>
                <w:lang w:val="es-ES_tradnl"/>
              </w:rPr>
              <w:t>Presupuesto:</w:t>
            </w:r>
            <w:r>
              <w:rPr>
                <w:lang w:val="es-ES_tradnl"/>
              </w:rPr>
              <w:t xml:space="preserve"> USD 2.450.000</w:t>
            </w:r>
          </w:p>
        </w:tc>
      </w:tr>
      <w:tr w:rsidR="00100108" w:rsidRPr="00D43700" w:rsidTr="00DB30F2">
        <w:trPr>
          <w:trHeight w:val="853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DB30F2" w:rsidRDefault="00100108" w:rsidP="00100108">
            <w:pPr>
              <w:jc w:val="center"/>
              <w:rPr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  <w:lang w:val="es-ES"/>
              </w:rPr>
              <w:t xml:space="preserve">Proyecto de La Embajada de la República Federal de Alemania </w:t>
            </w:r>
            <w:r w:rsidRPr="00D929F8">
              <w:rPr>
                <w:b/>
                <w:sz w:val="28"/>
                <w:szCs w:val="28"/>
                <w:lang w:val="es-ES_tradnl"/>
              </w:rPr>
              <w:t>(proyecto alem</w:t>
            </w:r>
            <w:r>
              <w:rPr>
                <w:b/>
                <w:sz w:val="28"/>
                <w:szCs w:val="28"/>
                <w:lang w:val="es-ES_tradnl"/>
              </w:rPr>
              <w:t xml:space="preserve">án) </w:t>
            </w:r>
            <w:r>
              <w:rPr>
                <w:b/>
                <w:sz w:val="28"/>
                <w:szCs w:val="28"/>
                <w:lang w:val="es-ES"/>
              </w:rPr>
              <w:t xml:space="preserve">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DB30F2" w:rsidRDefault="00100108" w:rsidP="00100108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¿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Cómo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logramos</w:t>
            </w:r>
            <w:proofErr w:type="spellEnd"/>
            <w:r w:rsidRPr="00FA1E41">
              <w:rPr>
                <w:b/>
                <w:color w:val="C00000"/>
                <w:sz w:val="28"/>
                <w:szCs w:val="28"/>
                <w:lang w:val="de-DE"/>
              </w:rPr>
              <w:t>?</w:t>
            </w:r>
          </w:p>
        </w:tc>
      </w:tr>
      <w:tr w:rsidR="00100108" w:rsidRPr="00D43700" w:rsidTr="00DB30F2">
        <w:trPr>
          <w:trHeight w:val="85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0200EE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proofErr w:type="spellStart"/>
            <w:r w:rsidRPr="000200EE">
              <w:rPr>
                <w:b/>
                <w:color w:val="0070C0"/>
                <w:lang w:val="es-ES"/>
              </w:rPr>
              <w:t>Micropoyecto</w:t>
            </w:r>
            <w:proofErr w:type="spellEnd"/>
            <w:r w:rsidRPr="000200EE">
              <w:rPr>
                <w:b/>
                <w:color w:val="0070C0"/>
                <w:lang w:val="es-ES"/>
              </w:rPr>
              <w:t xml:space="preserve">: Puerto fluvial La </w:t>
            </w:r>
            <w:proofErr w:type="spellStart"/>
            <w:r w:rsidRPr="000200EE">
              <w:rPr>
                <w:b/>
                <w:color w:val="0070C0"/>
                <w:lang w:val="es-ES"/>
              </w:rPr>
              <w:t>Angalia</w:t>
            </w:r>
            <w:proofErr w:type="spellEnd"/>
            <w:r w:rsidRPr="000200EE">
              <w:rPr>
                <w:b/>
                <w:color w:val="0070C0"/>
                <w:lang w:val="es-ES"/>
              </w:rPr>
              <w:t xml:space="preserve"> – Fase 1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0200EE" w:rsidRDefault="00100108" w:rsidP="00100108">
            <w:pPr>
              <w:spacing w:line="276" w:lineRule="auto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 xml:space="preserve">Lugares de intervención: </w:t>
            </w:r>
            <w:r w:rsidRPr="000B6908">
              <w:rPr>
                <w:rFonts w:cs="Arial"/>
              </w:rPr>
              <w:t xml:space="preserve">Municipios: </w:t>
            </w:r>
            <w:proofErr w:type="spellStart"/>
            <w:r w:rsidRPr="00B34D3D">
              <w:rPr>
                <w:rFonts w:cs="Arial"/>
                <w:b/>
              </w:rPr>
              <w:t>Tibú</w:t>
            </w:r>
            <w:proofErr w:type="spellEnd"/>
            <w:r>
              <w:rPr>
                <w:rFonts w:cs="Arial"/>
              </w:rPr>
              <w:t xml:space="preserve">, </w:t>
            </w:r>
            <w:r w:rsidRPr="000B6908">
              <w:rPr>
                <w:rFonts w:cs="Arial"/>
                <w:b/>
              </w:rPr>
              <w:t>C</w:t>
            </w:r>
            <w:r>
              <w:rPr>
                <w:rFonts w:cs="Arial"/>
                <w:b/>
              </w:rPr>
              <w:t>atatumbo</w:t>
            </w:r>
          </w:p>
        </w:tc>
      </w:tr>
      <w:tr w:rsidR="00100108" w:rsidRPr="00D43700" w:rsidTr="00025956">
        <w:trPr>
          <w:trHeight w:val="982"/>
        </w:trPr>
        <w:tc>
          <w:tcPr>
            <w:tcW w:w="7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0200EE" w:rsidRDefault="00100108" w:rsidP="00100108">
            <w:pPr>
              <w:rPr>
                <w:szCs w:val="20"/>
                <w:lang w:val="es-ES"/>
              </w:rPr>
            </w:pPr>
            <w:r w:rsidRPr="000200EE">
              <w:rPr>
                <w:rFonts w:cs="Arial"/>
                <w:lang w:val="es-ES"/>
              </w:rPr>
              <w:t>La primera fase del proyecto contempla la</w:t>
            </w:r>
            <w:r w:rsidRPr="000200EE">
              <w:rPr>
                <w:rFonts w:cs="Arial"/>
                <w:b/>
                <w:lang w:val="es-ES"/>
              </w:rPr>
              <w:t xml:space="preserve"> construcción del puerto fluvial de pequeñas embarcaciones </w:t>
            </w:r>
            <w:r w:rsidRPr="000200EE">
              <w:rPr>
                <w:rFonts w:cs="Arial"/>
                <w:lang w:val="es-ES"/>
              </w:rPr>
              <w:t xml:space="preserve">de la vereda La </w:t>
            </w:r>
            <w:proofErr w:type="spellStart"/>
            <w:r w:rsidRPr="000200EE">
              <w:rPr>
                <w:rFonts w:cs="Arial"/>
                <w:lang w:val="es-ES"/>
              </w:rPr>
              <w:t>Angalia</w:t>
            </w:r>
            <w:proofErr w:type="spellEnd"/>
            <w:r w:rsidRPr="000200EE">
              <w:rPr>
                <w:rFonts w:cs="Arial"/>
                <w:lang w:val="es-ES"/>
              </w:rPr>
              <w:t>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0200EE" w:rsidRDefault="00100108" w:rsidP="00100108">
            <w:pPr>
              <w:rPr>
                <w:szCs w:val="20"/>
                <w:lang w:val="es-ES"/>
              </w:rPr>
            </w:pPr>
            <w:r w:rsidRPr="000200EE">
              <w:rPr>
                <w:rFonts w:cs="Arial"/>
                <w:lang w:val="es-CL"/>
              </w:rPr>
              <w:t xml:space="preserve">El puerto fluvial para pequeñas embarcaciones de La </w:t>
            </w:r>
            <w:proofErr w:type="spellStart"/>
            <w:r w:rsidRPr="000200EE">
              <w:rPr>
                <w:rFonts w:cs="Arial"/>
                <w:lang w:val="es-CL"/>
              </w:rPr>
              <w:t>Angalia</w:t>
            </w:r>
            <w:proofErr w:type="spellEnd"/>
            <w:r w:rsidRPr="000200EE">
              <w:rPr>
                <w:rFonts w:cs="Arial"/>
                <w:lang w:val="es-CL"/>
              </w:rPr>
              <w:t xml:space="preserve"> contribuirá a </w:t>
            </w:r>
            <w:r w:rsidRPr="000200EE">
              <w:rPr>
                <w:rFonts w:cs="Arial"/>
                <w:b/>
                <w:lang w:val="es-CL"/>
              </w:rPr>
              <w:t>la dinamización del comercio, durante el proceso se busca fortalecer el relacionamiento entre la alcaldía y la comunidad, así como fortalecer las capacidades para el control social y la veeduría ciudadana.</w:t>
            </w:r>
          </w:p>
        </w:tc>
      </w:tr>
      <w:tr w:rsidR="00100108" w:rsidRPr="00D43700" w:rsidTr="004953A0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B21658" w:rsidRDefault="00100108" w:rsidP="00100108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Proyecto de USAID (proyecto estadounidense)</w:t>
            </w:r>
          </w:p>
        </w:tc>
      </w:tr>
      <w:tr w:rsidR="00100108" w:rsidRPr="00D43700" w:rsidTr="004B3B19">
        <w:trPr>
          <w:trHeight w:val="98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0200EE" w:rsidRDefault="00100108" w:rsidP="00100108">
            <w:pPr>
              <w:rPr>
                <w:b/>
                <w:lang w:val="es-ES_tradnl"/>
              </w:rPr>
            </w:pPr>
            <w:r w:rsidRPr="000200EE">
              <w:rPr>
                <w:b/>
                <w:color w:val="4F81BD" w:themeColor="accent1"/>
                <w:lang w:val="es-ES_tradnl"/>
              </w:rPr>
              <w:t>Catalizando paz mediante maquinaria para la reparación y mejora de las vías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E872D3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Municipio de San Calixto</w:t>
            </w:r>
          </w:p>
        </w:tc>
      </w:tr>
      <w:tr w:rsidR="00100108" w:rsidRPr="00D43700" w:rsidTr="00277C94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>Beneficiario</w:t>
            </w: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Municipio de San Calixto</w:t>
            </w:r>
          </w:p>
          <w:p w:rsidR="00100108" w:rsidRPr="00025956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79 meses (Septiembre 2009 – Enero 2019) </w:t>
            </w:r>
          </w:p>
        </w:tc>
      </w:tr>
      <w:tr w:rsidR="00100108" w:rsidRPr="00D43700" w:rsidTr="004953A0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B21658" w:rsidRDefault="00100108" w:rsidP="00100108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100108" w:rsidRPr="00BC77CA" w:rsidTr="004B3B19">
        <w:trPr>
          <w:trHeight w:val="98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0200EE" w:rsidRDefault="00100108" w:rsidP="00100108">
            <w:pPr>
              <w:rPr>
                <w:b/>
                <w:color w:val="C00000"/>
                <w:lang w:val="es-ES_tradnl"/>
              </w:rPr>
            </w:pPr>
            <w:r w:rsidRPr="000200EE">
              <w:rPr>
                <w:b/>
                <w:color w:val="4F81BD" w:themeColor="accent1"/>
                <w:lang w:val="es-ES_tradnl"/>
              </w:rPr>
              <w:t>JAC de “Fortalecimiento y Diseños” lanzan comunidad artística de infraestructura para la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BC77CA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El Tarra,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</w:p>
        </w:tc>
      </w:tr>
      <w:tr w:rsidR="00100108" w:rsidRPr="00BC77CA" w:rsidTr="00277C94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>Beneficiario</w:t>
            </w: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 w:rsidRPr="00BC77CA">
              <w:rPr>
                <w:rFonts w:eastAsia="Times New Roman" w:cs="Tahoma"/>
                <w:color w:val="000000"/>
                <w:lang w:eastAsia="es-ES_tradnl"/>
              </w:rPr>
              <w:t xml:space="preserve">Agencia de Renovación del Territorio </w:t>
            </w:r>
          </w:p>
          <w:p w:rsidR="00100108" w:rsidRPr="00BC77CA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 w:rsidRPr="00BC77CA">
              <w:rPr>
                <w:rFonts w:eastAsia="Times New Roman" w:cs="Tahoma"/>
                <w:color w:val="000000"/>
                <w:lang w:eastAsia="es-ES_tradnl"/>
              </w:rPr>
              <w:t>2 meses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(Diciembre 2017 – Enero 2018)</w:t>
            </w:r>
          </w:p>
        </w:tc>
      </w:tr>
      <w:tr w:rsidR="00100108" w:rsidRPr="00BC77CA" w:rsidTr="004953A0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B21658" w:rsidRDefault="00100108" w:rsidP="00100108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Proyecto de USAID (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 xml:space="preserve">varios 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proyecto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s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s de infraestructura en El Tarra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)</w:t>
            </w:r>
          </w:p>
        </w:tc>
      </w:tr>
      <w:tr w:rsidR="00100108" w:rsidRPr="00BC77CA" w:rsidTr="007502E2">
        <w:trPr>
          <w:trHeight w:val="98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7914BE" w:rsidRDefault="00100108" w:rsidP="00100108">
            <w:pPr>
              <w:rPr>
                <w:b/>
                <w:lang w:val="es-ES_tradnl"/>
              </w:rPr>
            </w:pPr>
            <w:r w:rsidRPr="007914BE">
              <w:rPr>
                <w:b/>
                <w:color w:val="4F81BD" w:themeColor="accent1"/>
                <w:u w:val="single"/>
                <w:lang w:val="es-ES_tradnl"/>
              </w:rPr>
              <w:t>Proyecto ejemplar:</w:t>
            </w:r>
            <w:r w:rsidRPr="007914BE">
              <w:rPr>
                <w:b/>
                <w:color w:val="4F81BD" w:themeColor="accent1"/>
                <w:lang w:val="es-ES_tradnl"/>
              </w:rPr>
              <w:t xml:space="preserve"> Pequeña obra de infraestructura para catalizar la paz en Bocas de </w:t>
            </w:r>
            <w:proofErr w:type="spellStart"/>
            <w:r w:rsidRPr="007914BE">
              <w:rPr>
                <w:b/>
                <w:color w:val="4F81BD" w:themeColor="accent1"/>
                <w:lang w:val="es-ES_tradnl"/>
              </w:rPr>
              <w:t>Oru</w:t>
            </w:r>
            <w:proofErr w:type="spellEnd"/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7502E2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El Tarra</w:t>
            </w:r>
          </w:p>
        </w:tc>
      </w:tr>
      <w:tr w:rsidR="00100108" w:rsidRPr="00BC77CA" w:rsidTr="00277C94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>Beneficiario</w:t>
            </w: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 w:rsidRPr="007502E2">
              <w:rPr>
                <w:rFonts w:eastAsia="Times New Roman" w:cs="Tahoma"/>
                <w:color w:val="000000"/>
                <w:lang w:eastAsia="es-ES_tradnl"/>
              </w:rPr>
              <w:t xml:space="preserve">Junta de Acción Comunal Vereda Bocas de </w:t>
            </w:r>
            <w:proofErr w:type="spellStart"/>
            <w:r w:rsidRPr="007502E2">
              <w:rPr>
                <w:rFonts w:eastAsia="Times New Roman" w:cs="Tahoma"/>
                <w:color w:val="000000"/>
                <w:lang w:eastAsia="es-ES_tradnl"/>
              </w:rPr>
              <w:t>Oru</w:t>
            </w:r>
            <w:proofErr w:type="spellEnd"/>
          </w:p>
          <w:p w:rsidR="00100108" w:rsidRPr="007502E2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12 meses (Marzo 2018 – Marzo 2019)</w:t>
            </w:r>
          </w:p>
        </w:tc>
      </w:tr>
      <w:tr w:rsidR="00100108" w:rsidRPr="00BC77CA" w:rsidTr="004953A0">
        <w:trPr>
          <w:trHeight w:val="982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B21658" w:rsidRDefault="00100108" w:rsidP="00100108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100108" w:rsidRPr="00BC77CA" w:rsidTr="00234563">
        <w:trPr>
          <w:trHeight w:val="98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7914BE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7914BE">
              <w:rPr>
                <w:b/>
                <w:color w:val="4F81BD" w:themeColor="accent1"/>
                <w:lang w:val="es-ES_tradnl"/>
              </w:rPr>
              <w:t>Pequeña obra de</w:t>
            </w:r>
            <w:r>
              <w:rPr>
                <w:b/>
                <w:color w:val="4F81BD" w:themeColor="accent1"/>
                <w:lang w:val="es-ES_tradnl"/>
              </w:rPr>
              <w:t xml:space="preserve"> infraestructura </w:t>
            </w:r>
            <w:r w:rsidRPr="007914BE">
              <w:rPr>
                <w:b/>
                <w:color w:val="4F81BD" w:themeColor="accent1"/>
                <w:lang w:val="es-ES_tradnl"/>
              </w:rPr>
              <w:t xml:space="preserve">para catalizar la paz en </w:t>
            </w:r>
            <w:proofErr w:type="spellStart"/>
            <w:r w:rsidRPr="007914BE">
              <w:rPr>
                <w:b/>
                <w:color w:val="4F81BD" w:themeColor="accent1"/>
                <w:lang w:val="es-ES_tradnl"/>
              </w:rPr>
              <w:t>Pacelly</w:t>
            </w:r>
            <w:proofErr w:type="spellEnd"/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234563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</w:p>
        </w:tc>
      </w:tr>
      <w:tr w:rsidR="00100108" w:rsidRPr="00BC77CA" w:rsidTr="00234563">
        <w:trPr>
          <w:trHeight w:val="84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>Beneficiario</w:t>
            </w: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 w:rsidRPr="00234563">
              <w:rPr>
                <w:rFonts w:eastAsia="Times New Roman" w:cs="Tahoma"/>
                <w:color w:val="000000"/>
                <w:lang w:eastAsia="es-ES_tradnl"/>
              </w:rPr>
              <w:t>Asociaci</w:t>
            </w:r>
            <w:r>
              <w:rPr>
                <w:rFonts w:eastAsia="Times New Roman" w:cs="Tahoma"/>
                <w:color w:val="000000"/>
                <w:lang w:eastAsia="es-ES_tradnl"/>
              </w:rPr>
              <w:t>ó</w:t>
            </w:r>
            <w:r w:rsidRPr="00234563">
              <w:rPr>
                <w:rFonts w:eastAsia="Times New Roman" w:cs="Tahoma"/>
                <w:color w:val="000000"/>
                <w:lang w:eastAsia="es-ES_tradnl"/>
              </w:rPr>
              <w:t xml:space="preserve">n Comunal de Junta zona tres corregimiento de </w:t>
            </w:r>
            <w:proofErr w:type="spellStart"/>
            <w:r w:rsidRPr="00234563">
              <w:rPr>
                <w:rFonts w:eastAsia="Times New Roman" w:cs="Tahoma"/>
                <w:color w:val="000000"/>
                <w:lang w:eastAsia="es-ES_tradnl"/>
              </w:rPr>
              <w:t>Pachelly</w:t>
            </w:r>
            <w:proofErr w:type="spellEnd"/>
            <w:r w:rsidRPr="00234563">
              <w:rPr>
                <w:rFonts w:eastAsia="Times New Roman" w:cs="Tahoma"/>
                <w:color w:val="000000"/>
                <w:lang w:eastAsia="es-ES_tradnl"/>
              </w:rPr>
              <w:t xml:space="preserve">, Versalles y 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la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Angalia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 xml:space="preserve"> del municipio de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Tibú</w:t>
            </w:r>
            <w:proofErr w:type="spellEnd"/>
          </w:p>
          <w:p w:rsidR="00100108" w:rsidRPr="00025956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12 meses (Marzo 2018 – Marzo 2019) </w:t>
            </w:r>
          </w:p>
        </w:tc>
      </w:tr>
      <w:tr w:rsidR="00100108" w:rsidRPr="00BC77CA" w:rsidTr="004953A0">
        <w:trPr>
          <w:trHeight w:val="84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B21658" w:rsidRDefault="00100108" w:rsidP="00100108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100108" w:rsidRPr="00BC77CA" w:rsidTr="006E4BB9">
        <w:trPr>
          <w:trHeight w:val="84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7914BE" w:rsidRDefault="00100108" w:rsidP="00100108">
            <w:pPr>
              <w:rPr>
                <w:b/>
                <w:lang w:val="es-ES_tradnl"/>
              </w:rPr>
            </w:pPr>
            <w:r w:rsidRPr="007914BE">
              <w:rPr>
                <w:b/>
                <w:color w:val="4F81BD" w:themeColor="accent1"/>
                <w:lang w:val="es-ES_tradnl"/>
              </w:rPr>
              <w:t>Inventario de vías rurales: instrumento de la administración del gobierno local para construir la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6E4BB9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 w:rsidRPr="00025956">
              <w:rPr>
                <w:rFonts w:eastAsia="Times New Roman" w:cs="Tahoma"/>
                <w:color w:val="000000"/>
                <w:lang w:eastAsia="es-ES_tradnl"/>
              </w:rPr>
              <w:t>Lugares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El Tarra,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Teorama</w:t>
            </w:r>
            <w:proofErr w:type="spellEnd"/>
            <w:r>
              <w:rPr>
                <w:rFonts w:eastAsia="Times New Roman" w:cs="Tahoma"/>
                <w:color w:val="000000"/>
                <w:lang w:eastAsia="es-ES_tradnl"/>
              </w:rPr>
              <w:t>, San Calixto y El Carmen</w:t>
            </w:r>
          </w:p>
        </w:tc>
      </w:tr>
      <w:tr w:rsidR="00100108" w:rsidRPr="00BC77CA" w:rsidTr="00277C94">
        <w:trPr>
          <w:trHeight w:val="84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>Beneficiario</w:t>
            </w: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Asociació</w:t>
            </w:r>
            <w:r w:rsidRPr="001E75CB">
              <w:rPr>
                <w:rFonts w:eastAsia="Times New Roman" w:cs="Tahoma"/>
                <w:color w:val="000000"/>
                <w:lang w:eastAsia="es-ES_tradnl"/>
              </w:rPr>
              <w:t>n de Municipio</w:t>
            </w:r>
            <w:r>
              <w:rPr>
                <w:rFonts w:eastAsia="Times New Roman" w:cs="Tahoma"/>
                <w:color w:val="000000"/>
                <w:lang w:eastAsia="es-ES_tradnl"/>
              </w:rPr>
              <w:t>s del Catatumbo, Provincia de Oc</w:t>
            </w:r>
            <w:r w:rsidRPr="001E75CB">
              <w:rPr>
                <w:rFonts w:eastAsia="Times New Roman" w:cs="Tahoma"/>
                <w:color w:val="000000"/>
                <w:lang w:eastAsia="es-ES_tradnl"/>
              </w:rPr>
              <w:t>aña y Sur del Cesar</w:t>
            </w:r>
          </w:p>
          <w:p w:rsidR="00100108" w:rsidRPr="001E75CB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10 meses (Mayo 2018 – Marzo 2019)</w:t>
            </w:r>
          </w:p>
        </w:tc>
      </w:tr>
      <w:tr w:rsidR="00100108" w:rsidRPr="00BC77CA" w:rsidTr="004953A0">
        <w:trPr>
          <w:trHeight w:val="84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Proyecto de USAID (proyecto estadounidense)</w:t>
            </w:r>
          </w:p>
        </w:tc>
      </w:tr>
      <w:tr w:rsidR="00100108" w:rsidRPr="00BC77CA" w:rsidTr="00E85078">
        <w:trPr>
          <w:trHeight w:val="84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7914BE" w:rsidRDefault="00100108" w:rsidP="00100108">
            <w:pPr>
              <w:rPr>
                <w:b/>
                <w:lang w:val="es-ES_tradnl"/>
              </w:rPr>
            </w:pPr>
            <w:r w:rsidRPr="007914BE">
              <w:rPr>
                <w:b/>
                <w:color w:val="4F81BD" w:themeColor="accent1"/>
                <w:lang w:val="es-ES_tradnl"/>
              </w:rPr>
              <w:t>Puentes de paz en el centro de Catatumbo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E85078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color w:val="000000"/>
                <w:lang w:eastAsia="es-ES_tradnl"/>
              </w:rPr>
              <w:t>Lugar</w:t>
            </w:r>
            <w:r w:rsidRPr="00025956">
              <w:rPr>
                <w:rFonts w:eastAsia="Times New Roman" w:cs="Tahoma"/>
                <w:color w:val="000000"/>
                <w:lang w:eastAsia="es-ES_tradnl"/>
              </w:rPr>
              <w:t xml:space="preserve">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Teorama</w:t>
            </w:r>
            <w:proofErr w:type="spellEnd"/>
          </w:p>
        </w:tc>
      </w:tr>
      <w:tr w:rsidR="00100108" w:rsidRPr="00BC77CA" w:rsidTr="00277C94">
        <w:trPr>
          <w:trHeight w:val="84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>Beneficiario</w:t>
            </w: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Municipio de </w:t>
            </w:r>
            <w:proofErr w:type="spellStart"/>
            <w:r>
              <w:rPr>
                <w:rFonts w:eastAsia="Times New Roman" w:cs="Tahoma"/>
                <w:color w:val="000000"/>
                <w:lang w:eastAsia="es-ES_tradnl"/>
              </w:rPr>
              <w:t>Teorama</w:t>
            </w:r>
            <w:proofErr w:type="spellEnd"/>
          </w:p>
          <w:p w:rsidR="00100108" w:rsidRPr="00E85078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4 meses (Noviembre 2018 – Marzo 2019)</w:t>
            </w:r>
          </w:p>
        </w:tc>
      </w:tr>
      <w:tr w:rsidR="00100108" w:rsidRPr="00BC77CA" w:rsidTr="004953A0">
        <w:trPr>
          <w:trHeight w:val="84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</w:t>
            </w:r>
            <w:r>
              <w:rPr>
                <w:b/>
                <w:noProof/>
                <w:sz w:val="28"/>
                <w:szCs w:val="28"/>
                <w:lang w:val="es-ES_tradnl" w:eastAsia="es-ES_tradnl"/>
              </w:rPr>
              <w:t>o de USAID (proyecto estadounid</w:t>
            </w: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ense)</w:t>
            </w:r>
          </w:p>
        </w:tc>
      </w:tr>
      <w:tr w:rsidR="00100108" w:rsidRPr="00BC77CA" w:rsidTr="00131A8D">
        <w:trPr>
          <w:trHeight w:val="84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7914BE" w:rsidRDefault="00100108" w:rsidP="00100108">
            <w:pPr>
              <w:rPr>
                <w:b/>
                <w:lang w:val="es-ES_tradnl"/>
              </w:rPr>
            </w:pPr>
            <w:r w:rsidRPr="007914BE">
              <w:rPr>
                <w:b/>
                <w:color w:val="4F81BD" w:themeColor="accent1"/>
                <w:lang w:val="es-ES_tradnl"/>
              </w:rPr>
              <w:t>Diagnóstico de equipamiento pesado – un paso para vías terciarias para la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131A8D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color w:val="000000"/>
                <w:lang w:eastAsia="es-ES_tradnl"/>
              </w:rPr>
              <w:t>Lugar</w:t>
            </w:r>
            <w:r w:rsidRPr="00025956">
              <w:rPr>
                <w:rFonts w:eastAsia="Times New Roman" w:cs="Tahoma"/>
                <w:color w:val="000000"/>
                <w:lang w:eastAsia="es-ES_tradnl"/>
              </w:rPr>
              <w:t xml:space="preserve">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Convención</w:t>
            </w:r>
          </w:p>
        </w:tc>
      </w:tr>
      <w:tr w:rsidR="00100108" w:rsidRPr="00BC77CA" w:rsidTr="00277C94">
        <w:trPr>
          <w:trHeight w:val="84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>Beneficiario</w:t>
            </w: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rPr>
                <w:rFonts w:eastAsia="Times New Roman" w:cs="Tahoma"/>
                <w:color w:val="000000"/>
                <w:lang w:eastAsia="es-ES_tradnl"/>
              </w:rPr>
              <w:t>Municipio de Convención</w:t>
            </w:r>
          </w:p>
          <w:p w:rsidR="00100108" w:rsidRPr="00131A8D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 </w:t>
            </w:r>
            <w:r>
              <w:rPr>
                <w:rFonts w:eastAsia="Times New Roman" w:cs="Tahoma"/>
                <w:color w:val="000000"/>
                <w:lang w:eastAsia="es-ES_tradnl"/>
              </w:rPr>
              <w:t>5 meses (Noviembre 2018 – Abril 2019)</w:t>
            </w:r>
          </w:p>
        </w:tc>
      </w:tr>
      <w:tr w:rsidR="00100108" w:rsidRPr="00BC77CA" w:rsidTr="004953A0">
        <w:trPr>
          <w:trHeight w:val="84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jc w:val="center"/>
              <w:rPr>
                <w:rFonts w:eastAsia="Times New Roman" w:cs="Tahoma"/>
                <w:b/>
                <w:color w:val="000000"/>
                <w:lang w:eastAsia="es-ES_tradnl"/>
              </w:rPr>
            </w:pPr>
            <w:r w:rsidRPr="00B21658">
              <w:rPr>
                <w:b/>
                <w:noProof/>
                <w:sz w:val="28"/>
                <w:szCs w:val="28"/>
                <w:lang w:val="es-ES_tradnl" w:eastAsia="es-ES_tradnl"/>
              </w:rPr>
              <w:t>Proyecto de USAID (proyecto estadounidense)</w:t>
            </w:r>
          </w:p>
        </w:tc>
      </w:tr>
      <w:tr w:rsidR="00100108" w:rsidRPr="00BC77CA" w:rsidTr="00EE6634">
        <w:trPr>
          <w:trHeight w:val="84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7914BE" w:rsidRDefault="00100108" w:rsidP="00100108">
            <w:pPr>
              <w:rPr>
                <w:b/>
                <w:lang w:val="es-ES_tradnl"/>
              </w:rPr>
            </w:pPr>
            <w:r w:rsidRPr="007914BE">
              <w:rPr>
                <w:b/>
                <w:color w:val="4F81BD" w:themeColor="accent1"/>
                <w:lang w:val="es-ES_tradnl"/>
              </w:rPr>
              <w:t>Los ciudadanos y el gobierno de La Playa de Belén recuperan espacios públicos para la paz</w:t>
            </w:r>
          </w:p>
        </w:tc>
        <w:tc>
          <w:tcPr>
            <w:tcW w:w="7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Pr="00EE6634" w:rsidRDefault="00100108" w:rsidP="00100108">
            <w:pPr>
              <w:rPr>
                <w:b/>
                <w:color w:val="C00000"/>
                <w:sz w:val="28"/>
                <w:szCs w:val="28"/>
                <w:lang w:val="es-ES_tradnl"/>
              </w:rPr>
            </w:pPr>
            <w:r>
              <w:rPr>
                <w:rFonts w:eastAsia="Times New Roman" w:cs="Tahoma"/>
                <w:color w:val="000000"/>
                <w:lang w:eastAsia="es-ES_tradnl"/>
              </w:rPr>
              <w:t>Lugar</w:t>
            </w:r>
            <w:r w:rsidRPr="00025956">
              <w:rPr>
                <w:rFonts w:eastAsia="Times New Roman" w:cs="Tahoma"/>
                <w:color w:val="000000"/>
                <w:lang w:eastAsia="es-ES_tradnl"/>
              </w:rPr>
              <w:t xml:space="preserve"> de intervención:</w:t>
            </w:r>
            <w:r>
              <w:rPr>
                <w:rFonts w:eastAsia="Times New Roman" w:cs="Tahoma"/>
                <w:color w:val="000000"/>
                <w:lang w:eastAsia="es-ES_tradnl"/>
              </w:rPr>
              <w:t xml:space="preserve"> La Playa</w:t>
            </w:r>
          </w:p>
        </w:tc>
      </w:tr>
      <w:tr w:rsidR="00100108" w:rsidRPr="00BC77CA" w:rsidTr="00277C94">
        <w:trPr>
          <w:trHeight w:val="840"/>
        </w:trPr>
        <w:tc>
          <w:tcPr>
            <w:tcW w:w="1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00108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>
              <w:rPr>
                <w:rFonts w:eastAsia="Times New Roman" w:cs="Tahoma"/>
                <w:b/>
                <w:color w:val="000000"/>
                <w:lang w:eastAsia="es-ES_tradnl"/>
              </w:rPr>
              <w:t>Beneficiario</w:t>
            </w: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 xml:space="preserve">: </w:t>
            </w:r>
            <w: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Alcaldía Municipal de la Playa de Belé</w:t>
            </w:r>
            <w:r w:rsidRPr="00EE6634">
              <w:rPr>
                <w:rFonts w:eastAsia="Times New Roman" w:cs="Tahoma"/>
                <w:color w:val="000000"/>
                <w:lang w:eastAsia="es-ES_tradnl"/>
              </w:rPr>
              <w:t>n</w:t>
            </w:r>
          </w:p>
          <w:p w:rsidR="00100108" w:rsidRPr="00EE6634" w:rsidRDefault="00100108" w:rsidP="00100108">
            <w:pPr>
              <w:rPr>
                <w:rFonts w:eastAsia="Times New Roman" w:cs="Tahoma"/>
                <w:color w:val="000000"/>
                <w:lang w:eastAsia="es-ES_tradnl"/>
              </w:rPr>
            </w:pPr>
            <w:r w:rsidRPr="00B21658">
              <w:rPr>
                <w:rFonts w:eastAsia="Times New Roman" w:cs="Tahoma"/>
                <w:b/>
                <w:color w:val="000000"/>
                <w:lang w:eastAsia="es-ES_tradnl"/>
              </w:rPr>
              <w:t>Duración: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4 meses</w:t>
            </w:r>
            <w:r>
              <w:rPr>
                <w:rFonts w:eastAsia="Times New Roman" w:cs="Tahoma"/>
                <w:b/>
                <w:color w:val="000000"/>
                <w:lang w:eastAsia="es-ES_tradnl"/>
              </w:rPr>
              <w:t xml:space="preserve"> </w:t>
            </w:r>
            <w:r>
              <w:rPr>
                <w:rFonts w:eastAsia="Times New Roman" w:cs="Tahoma"/>
                <w:color w:val="000000"/>
                <w:lang w:eastAsia="es-ES_tradnl"/>
              </w:rPr>
              <w:t>(Diciembre 2018 – Marzo 2019)</w:t>
            </w:r>
          </w:p>
        </w:tc>
      </w:tr>
    </w:tbl>
    <w:p w:rsidR="00355CC0" w:rsidRPr="00BC77CA" w:rsidRDefault="00355CC0">
      <w:pPr>
        <w:rPr>
          <w:lang w:val="es-ES_tradnl"/>
        </w:rPr>
      </w:pPr>
    </w:p>
    <w:sectPr w:rsidR="00355CC0" w:rsidRPr="00BC77CA" w:rsidSect="00171D1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Serif Office">
    <w:altName w:val="Cambria"/>
    <w:panose1 w:val="02050002050300000203"/>
    <w:charset w:val="00"/>
    <w:family w:val="roman"/>
    <w:pitch w:val="variable"/>
    <w:sig w:usb0="A00000BF" w:usb1="4000206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ndesSans Office">
    <w:altName w:val="Calibri"/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97783"/>
    <w:multiLevelType w:val="hybridMultilevel"/>
    <w:tmpl w:val="E3B660E8"/>
    <w:lvl w:ilvl="0" w:tplc="3B7446E8">
      <w:start w:val="1"/>
      <w:numFmt w:val="decimal"/>
      <w:pStyle w:val="Listenabsatz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F414D2"/>
    <w:multiLevelType w:val="hybridMultilevel"/>
    <w:tmpl w:val="3ADC99FC"/>
    <w:lvl w:ilvl="0" w:tplc="56289464">
      <w:start w:val="100"/>
      <w:numFmt w:val="bullet"/>
      <w:lvlText w:val="-"/>
      <w:lvlJc w:val="left"/>
      <w:pPr>
        <w:ind w:left="371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ernal Medina Luz Angela EDA BIL">
    <w15:presenceInfo w15:providerId="None" w15:userId="Bernal Medina Luz Angela EDA BI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CC0"/>
    <w:rsid w:val="00010802"/>
    <w:rsid w:val="00015C6C"/>
    <w:rsid w:val="000200EE"/>
    <w:rsid w:val="00020ECE"/>
    <w:rsid w:val="00025956"/>
    <w:rsid w:val="00032E65"/>
    <w:rsid w:val="000547DE"/>
    <w:rsid w:val="000768B7"/>
    <w:rsid w:val="00090C6E"/>
    <w:rsid w:val="00091E79"/>
    <w:rsid w:val="00091FB3"/>
    <w:rsid w:val="000975C2"/>
    <w:rsid w:val="000C4291"/>
    <w:rsid w:val="000D1B8B"/>
    <w:rsid w:val="000D4FC0"/>
    <w:rsid w:val="000D6463"/>
    <w:rsid w:val="00100108"/>
    <w:rsid w:val="00131A8D"/>
    <w:rsid w:val="00150EEF"/>
    <w:rsid w:val="001531EC"/>
    <w:rsid w:val="0016575E"/>
    <w:rsid w:val="00171D1E"/>
    <w:rsid w:val="001963AC"/>
    <w:rsid w:val="001A2159"/>
    <w:rsid w:val="001B7679"/>
    <w:rsid w:val="001C746C"/>
    <w:rsid w:val="001E75CB"/>
    <w:rsid w:val="001F32EB"/>
    <w:rsid w:val="0020304A"/>
    <w:rsid w:val="0021124A"/>
    <w:rsid w:val="00224A39"/>
    <w:rsid w:val="00227CF5"/>
    <w:rsid w:val="002306B7"/>
    <w:rsid w:val="00234563"/>
    <w:rsid w:val="00277C94"/>
    <w:rsid w:val="0028564F"/>
    <w:rsid w:val="00297F93"/>
    <w:rsid w:val="002D0A89"/>
    <w:rsid w:val="002D15B2"/>
    <w:rsid w:val="00355CC0"/>
    <w:rsid w:val="003570A4"/>
    <w:rsid w:val="003740CF"/>
    <w:rsid w:val="00380BCE"/>
    <w:rsid w:val="00381578"/>
    <w:rsid w:val="003B0B07"/>
    <w:rsid w:val="003B5151"/>
    <w:rsid w:val="003C060A"/>
    <w:rsid w:val="003D68D1"/>
    <w:rsid w:val="003E548E"/>
    <w:rsid w:val="00413DF3"/>
    <w:rsid w:val="00445EBB"/>
    <w:rsid w:val="0044707A"/>
    <w:rsid w:val="00456FEB"/>
    <w:rsid w:val="00472788"/>
    <w:rsid w:val="00474F14"/>
    <w:rsid w:val="0049325C"/>
    <w:rsid w:val="004953A0"/>
    <w:rsid w:val="004A1F87"/>
    <w:rsid w:val="004A6A29"/>
    <w:rsid w:val="004B3B19"/>
    <w:rsid w:val="00503F7C"/>
    <w:rsid w:val="00510741"/>
    <w:rsid w:val="00517EC6"/>
    <w:rsid w:val="005833E3"/>
    <w:rsid w:val="00596247"/>
    <w:rsid w:val="005A528C"/>
    <w:rsid w:val="005B30FE"/>
    <w:rsid w:val="005C2A9F"/>
    <w:rsid w:val="005D42DC"/>
    <w:rsid w:val="005E14B9"/>
    <w:rsid w:val="005E3DC7"/>
    <w:rsid w:val="005F3216"/>
    <w:rsid w:val="006029F2"/>
    <w:rsid w:val="00612B54"/>
    <w:rsid w:val="0063362E"/>
    <w:rsid w:val="006612B2"/>
    <w:rsid w:val="006B1B9B"/>
    <w:rsid w:val="006E1705"/>
    <w:rsid w:val="006E4830"/>
    <w:rsid w:val="006E4BB9"/>
    <w:rsid w:val="006F7AC7"/>
    <w:rsid w:val="007332DF"/>
    <w:rsid w:val="00736468"/>
    <w:rsid w:val="00743023"/>
    <w:rsid w:val="007502E2"/>
    <w:rsid w:val="00750532"/>
    <w:rsid w:val="00751A7A"/>
    <w:rsid w:val="007729EA"/>
    <w:rsid w:val="00773179"/>
    <w:rsid w:val="007914BE"/>
    <w:rsid w:val="007A77AE"/>
    <w:rsid w:val="007B4C87"/>
    <w:rsid w:val="007E35F2"/>
    <w:rsid w:val="0081793E"/>
    <w:rsid w:val="00831DE8"/>
    <w:rsid w:val="00836C8E"/>
    <w:rsid w:val="00853970"/>
    <w:rsid w:val="00860627"/>
    <w:rsid w:val="008650F8"/>
    <w:rsid w:val="00866E81"/>
    <w:rsid w:val="00897F10"/>
    <w:rsid w:val="008A77D0"/>
    <w:rsid w:val="008D2C34"/>
    <w:rsid w:val="008F177C"/>
    <w:rsid w:val="00916052"/>
    <w:rsid w:val="009205BB"/>
    <w:rsid w:val="00932367"/>
    <w:rsid w:val="00940EAF"/>
    <w:rsid w:val="00942D9B"/>
    <w:rsid w:val="00942F83"/>
    <w:rsid w:val="009722C9"/>
    <w:rsid w:val="009A3342"/>
    <w:rsid w:val="009A6B74"/>
    <w:rsid w:val="009E2476"/>
    <w:rsid w:val="009E3059"/>
    <w:rsid w:val="00A3128F"/>
    <w:rsid w:val="00A33392"/>
    <w:rsid w:val="00A74E21"/>
    <w:rsid w:val="00A82EE5"/>
    <w:rsid w:val="00AA107A"/>
    <w:rsid w:val="00AC7956"/>
    <w:rsid w:val="00B0094F"/>
    <w:rsid w:val="00B07266"/>
    <w:rsid w:val="00B21658"/>
    <w:rsid w:val="00B31827"/>
    <w:rsid w:val="00B51148"/>
    <w:rsid w:val="00B55A35"/>
    <w:rsid w:val="00B57177"/>
    <w:rsid w:val="00B67DFE"/>
    <w:rsid w:val="00B77E75"/>
    <w:rsid w:val="00B85C59"/>
    <w:rsid w:val="00BA45F6"/>
    <w:rsid w:val="00BC77CA"/>
    <w:rsid w:val="00BF6251"/>
    <w:rsid w:val="00C041DC"/>
    <w:rsid w:val="00C217D2"/>
    <w:rsid w:val="00C46E34"/>
    <w:rsid w:val="00C5651B"/>
    <w:rsid w:val="00C73EF9"/>
    <w:rsid w:val="00C82419"/>
    <w:rsid w:val="00CC25C6"/>
    <w:rsid w:val="00CD2250"/>
    <w:rsid w:val="00CF2932"/>
    <w:rsid w:val="00D000A1"/>
    <w:rsid w:val="00D16E09"/>
    <w:rsid w:val="00D43700"/>
    <w:rsid w:val="00D4373B"/>
    <w:rsid w:val="00D57365"/>
    <w:rsid w:val="00D929F8"/>
    <w:rsid w:val="00DA6104"/>
    <w:rsid w:val="00DB30F2"/>
    <w:rsid w:val="00DC1E6F"/>
    <w:rsid w:val="00DE05CA"/>
    <w:rsid w:val="00E22D1F"/>
    <w:rsid w:val="00E85078"/>
    <w:rsid w:val="00E872D3"/>
    <w:rsid w:val="00EE6634"/>
    <w:rsid w:val="00EF6AA5"/>
    <w:rsid w:val="00F02B68"/>
    <w:rsid w:val="00F20606"/>
    <w:rsid w:val="00F27F0C"/>
    <w:rsid w:val="00F37F4B"/>
    <w:rsid w:val="00F534AB"/>
    <w:rsid w:val="00F80AB7"/>
    <w:rsid w:val="00F84C9B"/>
    <w:rsid w:val="00F87BE5"/>
    <w:rsid w:val="00FD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5CC0"/>
    <w:rPr>
      <w:lang w:val="es-CO"/>
    </w:rPr>
  </w:style>
  <w:style w:type="paragraph" w:styleId="berschrift1">
    <w:name w:val="heading 1"/>
    <w:basedOn w:val="Standard"/>
    <w:next w:val="Standard"/>
    <w:link w:val="berschrift1Zchn"/>
    <w:rsid w:val="00D000A1"/>
    <w:pPr>
      <w:spacing w:before="480" w:after="240" w:line="350" w:lineRule="exact"/>
      <w:outlineLvl w:val="0"/>
    </w:pPr>
    <w:rPr>
      <w:rFonts w:ascii="BundesSerif Office" w:eastAsia="Times New Roman" w:hAnsi="BundesSerif Office" w:cs="Arial"/>
      <w:b/>
      <w:bCs/>
      <w:color w:val="4F81BD" w:themeColor="accent1"/>
      <w:sz w:val="24"/>
      <w:szCs w:val="24"/>
      <w:lang w:val="fr-FR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line">
    <w:name w:val="Headline"/>
    <w:rsid w:val="00355CC0"/>
    <w:pPr>
      <w:framePr w:hSpace="180" w:wrap="around" w:vAnchor="text" w:hAnchor="text" w:x="-1129" w:y="1"/>
      <w:spacing w:after="160" w:line="580" w:lineRule="exact"/>
      <w:suppressOverlap/>
    </w:pPr>
    <w:rPr>
      <w:rFonts w:ascii="BundesSerif Office" w:eastAsia="Times New Roman" w:hAnsi="BundesSerif Office" w:cs="Arial"/>
      <w:b/>
      <w:bCs/>
      <w:color w:val="414141"/>
      <w:spacing w:val="-2"/>
      <w:sz w:val="48"/>
      <w:szCs w:val="42"/>
      <w:lang w:val="en-GB" w:eastAsia="de-DE"/>
    </w:rPr>
  </w:style>
  <w:style w:type="table" w:customStyle="1" w:styleId="Tabellenraster2">
    <w:name w:val="Tabellenraster2"/>
    <w:basedOn w:val="NormaleTabelle"/>
    <w:next w:val="Tabellenraster"/>
    <w:rsid w:val="00355CC0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355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D000A1"/>
    <w:rPr>
      <w:rFonts w:ascii="BundesSerif Office" w:eastAsia="Times New Roman" w:hAnsi="BundesSerif Office" w:cs="Arial"/>
      <w:b/>
      <w:bCs/>
      <w:color w:val="4F81BD" w:themeColor="accent1"/>
      <w:sz w:val="24"/>
      <w:szCs w:val="24"/>
      <w:lang w:val="fr-FR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70A4"/>
    <w:rPr>
      <w:rFonts w:ascii="Tahoma" w:hAnsi="Tahoma" w:cs="Tahoma"/>
      <w:sz w:val="16"/>
      <w:szCs w:val="16"/>
      <w:lang w:val="es-CO"/>
    </w:rPr>
  </w:style>
  <w:style w:type="paragraph" w:styleId="Listenabsatz">
    <w:name w:val="List Paragraph"/>
    <w:basedOn w:val="Standard"/>
    <w:link w:val="ListenabsatzZchn"/>
    <w:uiPriority w:val="34"/>
    <w:qFormat/>
    <w:rsid w:val="009722C9"/>
    <w:pPr>
      <w:numPr>
        <w:numId w:val="2"/>
      </w:numPr>
      <w:spacing w:before="120" w:after="120" w:line="260" w:lineRule="exact"/>
      <w:ind w:left="283" w:hanging="272"/>
      <w:contextualSpacing/>
    </w:pPr>
    <w:rPr>
      <w:rFonts w:ascii="BundesSans Office" w:eastAsia="Times New Roman" w:hAnsi="BundesSans Office" w:cs="Times New Roman"/>
      <w:spacing w:val="1"/>
      <w:sz w:val="18"/>
      <w:szCs w:val="18"/>
      <w:lang w:val="fr-FR" w:eastAsia="de-DE"/>
    </w:rPr>
  </w:style>
  <w:style w:type="character" w:customStyle="1" w:styleId="ListenabsatzZchn">
    <w:name w:val="Listenabsatz Zchn"/>
    <w:link w:val="Listenabsatz"/>
    <w:uiPriority w:val="34"/>
    <w:locked/>
    <w:rsid w:val="009722C9"/>
    <w:rPr>
      <w:rFonts w:ascii="BundesSans Office" w:eastAsia="Times New Roman" w:hAnsi="BundesSans Office" w:cs="Times New Roman"/>
      <w:spacing w:val="1"/>
      <w:sz w:val="18"/>
      <w:szCs w:val="18"/>
      <w:lang w:val="fr-FR"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150EE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77C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77C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77C94"/>
    <w:rPr>
      <w:sz w:val="20"/>
      <w:szCs w:val="20"/>
      <w:lang w:val="es-C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77C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77C94"/>
    <w:rPr>
      <w:b/>
      <w:bCs/>
      <w:sz w:val="20"/>
      <w:szCs w:val="20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5CC0"/>
    <w:rPr>
      <w:lang w:val="es-CO"/>
    </w:rPr>
  </w:style>
  <w:style w:type="paragraph" w:styleId="berschrift1">
    <w:name w:val="heading 1"/>
    <w:basedOn w:val="Standard"/>
    <w:next w:val="Standard"/>
    <w:link w:val="berschrift1Zchn"/>
    <w:rsid w:val="00D000A1"/>
    <w:pPr>
      <w:spacing w:before="480" w:after="240" w:line="350" w:lineRule="exact"/>
      <w:outlineLvl w:val="0"/>
    </w:pPr>
    <w:rPr>
      <w:rFonts w:ascii="BundesSerif Office" w:eastAsia="Times New Roman" w:hAnsi="BundesSerif Office" w:cs="Arial"/>
      <w:b/>
      <w:bCs/>
      <w:color w:val="4F81BD" w:themeColor="accent1"/>
      <w:sz w:val="24"/>
      <w:szCs w:val="24"/>
      <w:lang w:val="fr-FR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line">
    <w:name w:val="Headline"/>
    <w:rsid w:val="00355CC0"/>
    <w:pPr>
      <w:framePr w:hSpace="180" w:wrap="around" w:vAnchor="text" w:hAnchor="text" w:x="-1129" w:y="1"/>
      <w:spacing w:after="160" w:line="580" w:lineRule="exact"/>
      <w:suppressOverlap/>
    </w:pPr>
    <w:rPr>
      <w:rFonts w:ascii="BundesSerif Office" w:eastAsia="Times New Roman" w:hAnsi="BundesSerif Office" w:cs="Arial"/>
      <w:b/>
      <w:bCs/>
      <w:color w:val="414141"/>
      <w:spacing w:val="-2"/>
      <w:sz w:val="48"/>
      <w:szCs w:val="42"/>
      <w:lang w:val="en-GB" w:eastAsia="de-DE"/>
    </w:rPr>
  </w:style>
  <w:style w:type="table" w:customStyle="1" w:styleId="Tabellenraster2">
    <w:name w:val="Tabellenraster2"/>
    <w:basedOn w:val="NormaleTabelle"/>
    <w:next w:val="Tabellenraster"/>
    <w:rsid w:val="00355CC0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355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D000A1"/>
    <w:rPr>
      <w:rFonts w:ascii="BundesSerif Office" w:eastAsia="Times New Roman" w:hAnsi="BundesSerif Office" w:cs="Arial"/>
      <w:b/>
      <w:bCs/>
      <w:color w:val="4F81BD" w:themeColor="accent1"/>
      <w:sz w:val="24"/>
      <w:szCs w:val="24"/>
      <w:lang w:val="fr-FR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70A4"/>
    <w:rPr>
      <w:rFonts w:ascii="Tahoma" w:hAnsi="Tahoma" w:cs="Tahoma"/>
      <w:sz w:val="16"/>
      <w:szCs w:val="16"/>
      <w:lang w:val="es-CO"/>
    </w:rPr>
  </w:style>
  <w:style w:type="paragraph" w:styleId="Listenabsatz">
    <w:name w:val="List Paragraph"/>
    <w:basedOn w:val="Standard"/>
    <w:link w:val="ListenabsatzZchn"/>
    <w:uiPriority w:val="34"/>
    <w:qFormat/>
    <w:rsid w:val="009722C9"/>
    <w:pPr>
      <w:numPr>
        <w:numId w:val="2"/>
      </w:numPr>
      <w:spacing w:before="120" w:after="120" w:line="260" w:lineRule="exact"/>
      <w:ind w:left="283" w:hanging="272"/>
      <w:contextualSpacing/>
    </w:pPr>
    <w:rPr>
      <w:rFonts w:ascii="BundesSans Office" w:eastAsia="Times New Roman" w:hAnsi="BundesSans Office" w:cs="Times New Roman"/>
      <w:spacing w:val="1"/>
      <w:sz w:val="18"/>
      <w:szCs w:val="18"/>
      <w:lang w:val="fr-FR" w:eastAsia="de-DE"/>
    </w:rPr>
  </w:style>
  <w:style w:type="character" w:customStyle="1" w:styleId="ListenabsatzZchn">
    <w:name w:val="Listenabsatz Zchn"/>
    <w:link w:val="Listenabsatz"/>
    <w:uiPriority w:val="34"/>
    <w:locked/>
    <w:rsid w:val="009722C9"/>
    <w:rPr>
      <w:rFonts w:ascii="BundesSans Office" w:eastAsia="Times New Roman" w:hAnsi="BundesSans Office" w:cs="Times New Roman"/>
      <w:spacing w:val="1"/>
      <w:sz w:val="18"/>
      <w:szCs w:val="18"/>
      <w:lang w:val="fr-FR"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150EE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77C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77C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77C94"/>
    <w:rPr>
      <w:sz w:val="20"/>
      <w:szCs w:val="20"/>
      <w:lang w:val="es-C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77C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77C94"/>
    <w:rPr>
      <w:b/>
      <w:bCs/>
      <w:sz w:val="20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TCapiPF0r2Q" TargetMode="External"/><Relationship Id="rId18" Type="http://schemas.openxmlformats.org/officeDocument/2006/relationships/hyperlink" Target="https://es.wikipedia.org/wiki/Convenci%C3%B3n_(Norte_de_Santander)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yperlink" Target="https://es.wikipedia.org/wiki/La_Playa_de_Bel%C3%A9n" TargetMode="External"/><Relationship Id="rId34" Type="http://schemas.openxmlformats.org/officeDocument/2006/relationships/hyperlink" Target="https://fos.ngo/es-fos/" TargetMode="External"/><Relationship Id="rId42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es.wikipedia.org/wiki/%C3%81brego_(Norte_de_Santander)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www.ifsi-isvi.be/" TargetMode="External"/><Relationship Id="rId38" Type="http://schemas.openxmlformats.org/officeDocument/2006/relationships/image" Target="media/image22.png"/><Relationship Id="rId46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es.wikipedia.org/wiki/El_Tarra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hyperlink" Target="https://es.wikipedia.org/wiki/San_Calixto_(Norte_de_Santander)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hyperlink" Target="https://es.wikipedia.org/wiki/El_Carmen_(Norte_de_Santander)" TargetMode="External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es.wikipedia.org/wiki/Oca%C3%B1a_(Norte_de_Santander)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093E4-6718-4406-92B3-45F5B626A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5379</Words>
  <Characters>33890</Characters>
  <Application>Microsoft Office Word</Application>
  <DocSecurity>4</DocSecurity>
  <Lines>282</Lines>
  <Paragraphs>78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Auswärtiges Amt</Company>
  <LinksUpToDate>false</LinksUpToDate>
  <CharactersWithSpaces>39191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Linhart Fernández, Isabel Patricia</dc:creator>
  <cp:lastModifiedBy>Eidemueller, Irene (AA privat)</cp:lastModifiedBy>
  <cp:revision>2</cp:revision>
  <dcterms:created xsi:type="dcterms:W3CDTF">2019-03-19T22:32:00Z</dcterms:created>
  <dcterms:modified xsi:type="dcterms:W3CDTF">2019-03-19T22:32:00Z</dcterms:modified>
</cp:coreProperties>
</file>